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6"/>
        <w:gridCol w:w="775"/>
        <w:gridCol w:w="2202"/>
        <w:gridCol w:w="1451"/>
        <w:gridCol w:w="4141"/>
        <w:gridCol w:w="142"/>
      </w:tblGrid>
      <w:tr w:rsidR="005768C8" w:rsidRPr="00C75141" w:rsidTr="00A96DB2">
        <w:trPr>
          <w:cantSplit/>
          <w:jc w:val="center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5768C8" w:rsidRPr="005C3808" w:rsidRDefault="00FE2E6F" w:rsidP="00A96DB2">
            <w:pPr>
              <w:pStyle w:val="a6"/>
              <w:jc w:val="both"/>
              <w:rPr>
                <w:sz w:val="36"/>
              </w:rPr>
            </w:pPr>
            <w:del w:id="0" w:author="АРМ" w:date="2016-07-06T15:29:00Z">
              <w:r w:rsidDel="00A570F7">
                <w:rPr>
                  <w:noProof/>
                </w:rPr>
                <w:drawing>
                  <wp:inline distT="0" distB="0" distL="0" distR="0" wp14:anchorId="1D8D8271" wp14:editId="58D1F52D">
                    <wp:extent cx="475200" cy="536400"/>
                    <wp:effectExtent l="0" t="0" r="1270" b="0"/>
                    <wp:docPr id="1" name="Рисунок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5200" cy="53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7936" w:type="dxa"/>
            <w:gridSpan w:val="4"/>
            <w:tcBorders>
              <w:bottom w:val="single" w:sz="4" w:space="0" w:color="auto"/>
            </w:tcBorders>
          </w:tcPr>
          <w:p w:rsidR="005768C8" w:rsidRPr="00A96DB2" w:rsidRDefault="00F27C2A" w:rsidP="00F27C2A">
            <w:pPr>
              <w:spacing w:before="240" w:line="276" w:lineRule="auto"/>
              <w:jc w:val="center"/>
              <w:rPr>
                <w:sz w:val="32"/>
                <w:szCs w:val="32"/>
              </w:rPr>
            </w:pPr>
            <w:del w:id="1" w:author="АРМ" w:date="2016-07-06T15:29:00Z">
              <w:r w:rsidRPr="00991988" w:rsidDel="00A570F7">
                <w:rPr>
                  <w:rFonts w:ascii="Arial" w:hAnsi="Arial" w:cs="Arial"/>
                  <w:b/>
                  <w:sz w:val="36"/>
                  <w:szCs w:val="36"/>
                </w:rPr>
                <w:delText xml:space="preserve"> ООО</w:delText>
              </w:r>
              <w:r w:rsidRPr="00991988" w:rsidDel="00A570F7">
                <w:rPr>
                  <w:rFonts w:ascii="FrankRuehl" w:hAnsi="FrankRuehl" w:cs="FrankRuehl"/>
                  <w:b/>
                  <w:sz w:val="36"/>
                  <w:szCs w:val="36"/>
                </w:rPr>
                <w:delText xml:space="preserve"> «</w:delText>
              </w:r>
              <w:r w:rsidRPr="00991988" w:rsidDel="00A570F7">
                <w:rPr>
                  <w:rFonts w:ascii="Arial" w:hAnsi="Arial" w:cs="Arial"/>
                  <w:b/>
                  <w:sz w:val="36"/>
                  <w:szCs w:val="36"/>
                </w:rPr>
                <w:delText>Телеком</w:delText>
              </w:r>
              <w:r w:rsidRPr="00991988" w:rsidDel="00A570F7">
                <w:rPr>
                  <w:rFonts w:ascii="FrankRuehl" w:hAnsi="FrankRuehl" w:cs="FrankRuehl"/>
                  <w:b/>
                  <w:sz w:val="36"/>
                  <w:szCs w:val="36"/>
                </w:rPr>
                <w:delText xml:space="preserve"> </w:delText>
              </w:r>
              <w:r w:rsidRPr="00991988" w:rsidDel="00A570F7">
                <w:rPr>
                  <w:rFonts w:ascii="Arial" w:hAnsi="Arial" w:cs="Arial"/>
                  <w:b/>
                  <w:sz w:val="36"/>
                  <w:szCs w:val="36"/>
                </w:rPr>
                <w:delText>Групп</w:delText>
              </w:r>
              <w:r w:rsidRPr="00991988" w:rsidDel="00A570F7">
                <w:rPr>
                  <w:rFonts w:ascii="FrankRuehl" w:hAnsi="FrankRuehl" w:cs="FrankRuehl"/>
                  <w:b/>
                  <w:sz w:val="36"/>
                  <w:szCs w:val="36"/>
                </w:rPr>
                <w:delText>»</w:delText>
              </w:r>
            </w:del>
          </w:p>
        </w:tc>
      </w:tr>
      <w:tr w:rsidR="005768C8" w:rsidRPr="005C3808">
        <w:tblPrEx>
          <w:tblCellMar>
            <w:left w:w="30" w:type="dxa"/>
            <w:right w:w="30" w:type="dxa"/>
          </w:tblCellMar>
        </w:tblPrEx>
        <w:trPr>
          <w:gridBefore w:val="1"/>
          <w:gridAfter w:val="1"/>
          <w:wBefore w:w="76" w:type="dxa"/>
          <w:wAfter w:w="142" w:type="dxa"/>
          <w:cantSplit/>
          <w:trHeight w:val="194"/>
          <w:jc w:val="center"/>
        </w:trPr>
        <w:tc>
          <w:tcPr>
            <w:tcW w:w="2977" w:type="dxa"/>
            <w:gridSpan w:val="2"/>
            <w:tcBorders>
              <w:top w:val="single" w:sz="4" w:space="0" w:color="auto"/>
            </w:tcBorders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4141" w:type="dxa"/>
            <w:tcBorders>
              <w:top w:val="single" w:sz="4" w:space="0" w:color="auto"/>
            </w:tcBorders>
          </w:tcPr>
          <w:p w:rsidR="005768C8" w:rsidRPr="005C3808" w:rsidRDefault="005768C8" w:rsidP="005C3808">
            <w:pPr>
              <w:spacing w:line="276" w:lineRule="auto"/>
            </w:pPr>
          </w:p>
          <w:p w:rsidR="005768C8" w:rsidRPr="005C3808" w:rsidRDefault="005768C8" w:rsidP="005C3808">
            <w:pPr>
              <w:spacing w:line="276" w:lineRule="auto"/>
            </w:pPr>
          </w:p>
          <w:p w:rsidR="005768C8" w:rsidRPr="005C3808" w:rsidRDefault="005768C8" w:rsidP="005C3808">
            <w:pPr>
              <w:spacing w:line="276" w:lineRule="auto"/>
            </w:pPr>
          </w:p>
          <w:p w:rsidR="005768C8" w:rsidRPr="005C3808" w:rsidRDefault="005768C8" w:rsidP="005C3808">
            <w:pPr>
              <w:spacing w:line="276" w:lineRule="auto"/>
            </w:pPr>
          </w:p>
        </w:tc>
      </w:tr>
      <w:tr w:rsidR="005768C8" w:rsidRPr="005C3808">
        <w:tblPrEx>
          <w:tblCellMar>
            <w:left w:w="30" w:type="dxa"/>
            <w:right w:w="30" w:type="dxa"/>
          </w:tblCellMar>
        </w:tblPrEx>
        <w:trPr>
          <w:gridBefore w:val="1"/>
          <w:gridAfter w:val="1"/>
          <w:wBefore w:w="76" w:type="dxa"/>
          <w:wAfter w:w="142" w:type="dxa"/>
          <w:cantSplit/>
          <w:trHeight w:val="158"/>
          <w:jc w:val="center"/>
        </w:trPr>
        <w:tc>
          <w:tcPr>
            <w:tcW w:w="2977" w:type="dxa"/>
            <w:gridSpan w:val="2"/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1451" w:type="dxa"/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4141" w:type="dxa"/>
          </w:tcPr>
          <w:p w:rsidR="005768C8" w:rsidRPr="005C3808" w:rsidRDefault="005768C8" w:rsidP="005C3808">
            <w:pPr>
              <w:spacing w:line="276" w:lineRule="auto"/>
            </w:pPr>
          </w:p>
        </w:tc>
      </w:tr>
      <w:tr w:rsidR="005768C8" w:rsidRPr="005C3808">
        <w:tblPrEx>
          <w:tblCellMar>
            <w:left w:w="30" w:type="dxa"/>
            <w:right w:w="30" w:type="dxa"/>
          </w:tblCellMar>
        </w:tblPrEx>
        <w:trPr>
          <w:gridBefore w:val="1"/>
          <w:gridAfter w:val="1"/>
          <w:wBefore w:w="76" w:type="dxa"/>
          <w:wAfter w:w="142" w:type="dxa"/>
          <w:cantSplit/>
          <w:trHeight w:val="158"/>
          <w:jc w:val="center"/>
        </w:trPr>
        <w:tc>
          <w:tcPr>
            <w:tcW w:w="2977" w:type="dxa"/>
            <w:gridSpan w:val="2"/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1451" w:type="dxa"/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4141" w:type="dxa"/>
          </w:tcPr>
          <w:p w:rsidR="005768C8" w:rsidRPr="005C3808" w:rsidRDefault="005768C8" w:rsidP="005C3808">
            <w:pPr>
              <w:spacing w:line="276" w:lineRule="auto"/>
              <w:rPr>
                <w:b/>
              </w:rPr>
            </w:pPr>
          </w:p>
        </w:tc>
      </w:tr>
      <w:tr w:rsidR="005768C8" w:rsidRPr="005C3808">
        <w:tblPrEx>
          <w:tblCellMar>
            <w:left w:w="30" w:type="dxa"/>
            <w:right w:w="30" w:type="dxa"/>
          </w:tblCellMar>
        </w:tblPrEx>
        <w:trPr>
          <w:gridBefore w:val="1"/>
          <w:gridAfter w:val="1"/>
          <w:wBefore w:w="76" w:type="dxa"/>
          <w:wAfter w:w="142" w:type="dxa"/>
          <w:cantSplit/>
          <w:trHeight w:val="158"/>
          <w:jc w:val="center"/>
        </w:trPr>
        <w:tc>
          <w:tcPr>
            <w:tcW w:w="2977" w:type="dxa"/>
            <w:gridSpan w:val="2"/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1451" w:type="dxa"/>
          </w:tcPr>
          <w:p w:rsidR="005768C8" w:rsidRPr="005C3808" w:rsidRDefault="005768C8" w:rsidP="005C3808">
            <w:pPr>
              <w:spacing w:line="276" w:lineRule="auto"/>
            </w:pPr>
          </w:p>
        </w:tc>
        <w:tc>
          <w:tcPr>
            <w:tcW w:w="4141" w:type="dxa"/>
          </w:tcPr>
          <w:p w:rsidR="005768C8" w:rsidRPr="005C3808" w:rsidRDefault="005768C8" w:rsidP="005C3808">
            <w:pPr>
              <w:spacing w:line="276" w:lineRule="auto"/>
            </w:pPr>
          </w:p>
        </w:tc>
      </w:tr>
    </w:tbl>
    <w:p w:rsidR="005768C8" w:rsidRPr="005C3808" w:rsidRDefault="005768C8" w:rsidP="005C3808">
      <w:pPr>
        <w:spacing w:line="276" w:lineRule="auto"/>
        <w:jc w:val="center"/>
        <w:rPr>
          <w:b/>
          <w:sz w:val="36"/>
        </w:rPr>
      </w:pPr>
    </w:p>
    <w:p w:rsidR="004E4F13" w:rsidRPr="005C3808" w:rsidRDefault="004E4F13" w:rsidP="004E4F13">
      <w:pPr>
        <w:pStyle w:val="31"/>
        <w:spacing w:before="0" w:after="0" w:line="276" w:lineRule="auto"/>
      </w:pPr>
      <w:r w:rsidRPr="005C3808">
        <w:t>Телемедицинская система</w:t>
      </w:r>
    </w:p>
    <w:p w:rsidR="004E4F13" w:rsidRPr="00070EE6" w:rsidRDefault="004E4F13" w:rsidP="004E4F13">
      <w:pPr>
        <w:pStyle w:val="31"/>
        <w:spacing w:before="0" w:after="0" w:line="276" w:lineRule="auto"/>
      </w:pPr>
      <w:r w:rsidRPr="005C3808">
        <w:t xml:space="preserve">дистанционных консультаций </w:t>
      </w:r>
    </w:p>
    <w:p w:rsidR="004E4F13" w:rsidRPr="00070EE6" w:rsidRDefault="004E4F13" w:rsidP="004E4F13">
      <w:pPr>
        <w:pStyle w:val="31"/>
        <w:spacing w:before="0" w:after="0" w:line="276" w:lineRule="auto"/>
      </w:pPr>
      <w:r>
        <w:t xml:space="preserve">ФЕДЕРАЛЬНОГО И РЕГИОНАЛЬНОГО УРОВНЕЙ </w:t>
      </w:r>
    </w:p>
    <w:p w:rsidR="004E4F13" w:rsidRPr="00872C68" w:rsidRDefault="004E4F13" w:rsidP="004E4F13">
      <w:pPr>
        <w:pStyle w:val="31"/>
        <w:spacing w:before="0" w:after="0" w:line="276" w:lineRule="auto"/>
      </w:pPr>
      <w:r>
        <w:t>ПО СХЕМЕ «ВРАЧ-ВРАЧ»</w:t>
      </w:r>
    </w:p>
    <w:p w:rsidR="00FD449E" w:rsidRPr="005C3808" w:rsidRDefault="00FD449E" w:rsidP="00FD449E">
      <w:pPr>
        <w:spacing w:line="276" w:lineRule="auto"/>
      </w:pPr>
    </w:p>
    <w:p w:rsidR="00FD449E" w:rsidRPr="005C3808" w:rsidRDefault="00FD449E" w:rsidP="00FD449E">
      <w:pPr>
        <w:spacing w:line="276" w:lineRule="auto"/>
        <w:jc w:val="center"/>
      </w:pPr>
    </w:p>
    <w:tbl>
      <w:tblPr>
        <w:tblW w:w="6379" w:type="dxa"/>
        <w:tblInd w:w="2207" w:type="dxa"/>
        <w:tblLayout w:type="fixed"/>
        <w:tblLook w:val="0000" w:firstRow="0" w:lastRow="0" w:firstColumn="0" w:lastColumn="0" w:noHBand="0" w:noVBand="0"/>
      </w:tblPr>
      <w:tblGrid>
        <w:gridCol w:w="6379"/>
      </w:tblGrid>
      <w:tr w:rsidR="00FD449E" w:rsidRPr="005C3808" w:rsidTr="00704A46">
        <w:tc>
          <w:tcPr>
            <w:tcW w:w="6379" w:type="dxa"/>
          </w:tcPr>
          <w:p w:rsidR="00FD449E" w:rsidRPr="009D52A0" w:rsidRDefault="00FD449E" w:rsidP="00704A46">
            <w:pPr>
              <w:pStyle w:val="31"/>
              <w:spacing w:before="0" w:after="0" w:line="240" w:lineRule="auto"/>
              <w:rPr>
                <w:sz w:val="22"/>
                <w:szCs w:val="22"/>
              </w:rPr>
            </w:pPr>
            <w:r w:rsidRPr="009D52A0">
              <w:rPr>
                <w:sz w:val="22"/>
                <w:szCs w:val="22"/>
              </w:rPr>
              <w:t>Руководство пользователя</w:t>
            </w:r>
          </w:p>
          <w:p w:rsidR="00FD449E" w:rsidRPr="009069BC" w:rsidRDefault="00FD449E" w:rsidP="00704A46">
            <w:pPr>
              <w:pStyle w:val="31"/>
              <w:spacing w:before="0" w:after="0" w:line="240" w:lineRule="auto"/>
              <w:rPr>
                <w:sz w:val="22"/>
                <w:szCs w:val="22"/>
              </w:rPr>
            </w:pPr>
            <w:r w:rsidRPr="009069BC">
              <w:rPr>
                <w:caps w:val="0"/>
                <w:sz w:val="22"/>
                <w:szCs w:val="22"/>
              </w:rPr>
              <w:t xml:space="preserve">АРМ </w:t>
            </w:r>
            <w:r>
              <w:rPr>
                <w:caps w:val="0"/>
                <w:sz w:val="22"/>
                <w:szCs w:val="22"/>
              </w:rPr>
              <w:t>ЛЕЧАЩЕГО ВРАЧА</w:t>
            </w:r>
          </w:p>
          <w:p w:rsidR="00FD449E" w:rsidRDefault="00FD449E" w:rsidP="00704A46">
            <w:pPr>
              <w:pStyle w:val="afa"/>
            </w:pPr>
            <w:r>
              <w:t xml:space="preserve">(условное наименование – «АРМ </w:t>
            </w:r>
            <w:r w:rsidR="008A74E9">
              <w:t>Врач</w:t>
            </w:r>
            <w:r>
              <w:t>»)</w:t>
            </w:r>
          </w:p>
          <w:p w:rsidR="00FD449E" w:rsidRDefault="00FD449E" w:rsidP="00704A46">
            <w:pPr>
              <w:pStyle w:val="31"/>
              <w:spacing w:before="0" w:after="0" w:line="240" w:lineRule="auto"/>
              <w:rPr>
                <w:sz w:val="22"/>
                <w:szCs w:val="22"/>
              </w:rPr>
            </w:pPr>
          </w:p>
          <w:p w:rsidR="00FD449E" w:rsidRPr="009D52A0" w:rsidRDefault="00FD449E" w:rsidP="00704A46">
            <w:pPr>
              <w:pStyle w:val="31"/>
              <w:spacing w:before="0" w:after="0" w:line="240" w:lineRule="auto"/>
              <w:rPr>
                <w:sz w:val="22"/>
                <w:szCs w:val="22"/>
              </w:rPr>
            </w:pPr>
          </w:p>
          <w:p w:rsidR="00FD449E" w:rsidRPr="009D52A0" w:rsidRDefault="00FD449E" w:rsidP="00704A46">
            <w:pPr>
              <w:pStyle w:val="31"/>
              <w:spacing w:before="0" w:after="0" w:line="240" w:lineRule="auto"/>
              <w:rPr>
                <w:b w:val="0"/>
                <w:sz w:val="22"/>
                <w:szCs w:val="22"/>
              </w:rPr>
            </w:pPr>
            <w:r w:rsidRPr="009D52A0">
              <w:rPr>
                <w:b w:val="0"/>
                <w:sz w:val="22"/>
                <w:szCs w:val="22"/>
              </w:rPr>
              <w:t xml:space="preserve"> (Книга </w:t>
            </w:r>
            <w:r>
              <w:rPr>
                <w:b w:val="0"/>
                <w:sz w:val="22"/>
                <w:szCs w:val="22"/>
              </w:rPr>
              <w:t>2</w:t>
            </w:r>
            <w:r w:rsidRPr="009D52A0">
              <w:rPr>
                <w:b w:val="0"/>
                <w:sz w:val="22"/>
                <w:szCs w:val="22"/>
              </w:rPr>
              <w:t>)</w:t>
            </w:r>
          </w:p>
          <w:p w:rsidR="00FD449E" w:rsidRPr="008A74E9" w:rsidRDefault="00FD449E" w:rsidP="00704A46">
            <w:pPr>
              <w:pStyle w:val="ListBullet2"/>
              <w:rPr>
                <w:lang w:val="ru-RU"/>
              </w:rPr>
            </w:pPr>
          </w:p>
          <w:p w:rsidR="00EC0174" w:rsidRDefault="00FD449E" w:rsidP="007378E1">
            <w:pPr>
              <w:pStyle w:val="ListBullet2"/>
              <w:jc w:val="center"/>
              <w:rPr>
                <w:sz w:val="18"/>
                <w:szCs w:val="18"/>
              </w:rPr>
            </w:pPr>
            <w:r w:rsidRPr="009D52A0">
              <w:rPr>
                <w:sz w:val="18"/>
                <w:szCs w:val="18"/>
              </w:rPr>
              <w:t>(</w:t>
            </w:r>
            <w:r w:rsidRPr="00A43763">
              <w:rPr>
                <w:sz w:val="18"/>
                <w:szCs w:val="18"/>
              </w:rPr>
              <w:t xml:space="preserve">редакция </w:t>
            </w:r>
            <w:r w:rsidR="004E4F13">
              <w:rPr>
                <w:sz w:val="18"/>
                <w:szCs w:val="18"/>
              </w:rPr>
              <w:t>3.</w:t>
            </w:r>
            <w:r w:rsidR="007378E1">
              <w:rPr>
                <w:sz w:val="18"/>
                <w:szCs w:val="18"/>
                <w:lang w:val="ru-RU"/>
              </w:rPr>
              <w:t>3</w:t>
            </w:r>
            <w:r w:rsidRPr="00A43763">
              <w:rPr>
                <w:sz w:val="18"/>
                <w:szCs w:val="18"/>
              </w:rPr>
              <w:t>)</w:t>
            </w:r>
          </w:p>
        </w:tc>
      </w:tr>
    </w:tbl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Default="005768C8" w:rsidP="00A96DB2">
      <w:pPr>
        <w:pStyle w:val="a6"/>
      </w:pPr>
    </w:p>
    <w:p w:rsidR="009567F4" w:rsidRDefault="009567F4" w:rsidP="00A96DB2">
      <w:pPr>
        <w:pStyle w:val="a6"/>
      </w:pPr>
    </w:p>
    <w:p w:rsidR="009567F4" w:rsidRDefault="009567F4" w:rsidP="00A96DB2">
      <w:pPr>
        <w:pStyle w:val="a6"/>
      </w:pPr>
    </w:p>
    <w:p w:rsidR="009567F4" w:rsidRPr="005C3808" w:rsidRDefault="009567F4" w:rsidP="00A96DB2">
      <w:pPr>
        <w:pStyle w:val="a6"/>
      </w:pPr>
    </w:p>
    <w:p w:rsidR="005768C8" w:rsidRPr="005C3808" w:rsidRDefault="005768C8" w:rsidP="00A96DB2">
      <w:pPr>
        <w:pStyle w:val="a6"/>
      </w:pPr>
    </w:p>
    <w:p w:rsidR="005768C8" w:rsidRPr="005C3808" w:rsidRDefault="005768C8" w:rsidP="00A96DB2">
      <w:pPr>
        <w:pStyle w:val="a6"/>
      </w:pPr>
    </w:p>
    <w:p w:rsidR="003D38A5" w:rsidRPr="005C3808" w:rsidRDefault="004E4F13" w:rsidP="00A96DB2">
      <w:pPr>
        <w:pStyle w:val="a6"/>
        <w:rPr>
          <w:sz w:val="24"/>
          <w:szCs w:val="24"/>
        </w:rPr>
      </w:pPr>
      <w:r>
        <w:rPr>
          <w:lang w:val="en-US"/>
        </w:rPr>
        <w:t xml:space="preserve">     </w:t>
      </w:r>
      <w:r w:rsidR="005768C8" w:rsidRPr="005C3808">
        <w:t>Москва 20</w:t>
      </w:r>
      <w:r>
        <w:rPr>
          <w:lang w:val="en-US"/>
        </w:rPr>
        <w:t>16</w:t>
      </w:r>
      <w:r w:rsidR="005768C8" w:rsidRPr="005C3808">
        <w:t xml:space="preserve"> г.</w:t>
      </w:r>
      <w:r w:rsidR="005768C8" w:rsidRPr="005C3808">
        <w:br w:type="page"/>
      </w:r>
    </w:p>
    <w:p w:rsidR="004E4F13" w:rsidRPr="00D001C4" w:rsidRDefault="004E4F13" w:rsidP="004E4F13">
      <w:pPr>
        <w:spacing w:after="0" w:line="276" w:lineRule="auto"/>
        <w:ind w:firstLine="709"/>
        <w:rPr>
          <w:sz w:val="24"/>
          <w:szCs w:val="24"/>
        </w:rPr>
      </w:pPr>
    </w:p>
    <w:p w:rsidR="004E4F13" w:rsidRPr="00D001C4" w:rsidRDefault="004E4F13" w:rsidP="004E4F13">
      <w:pPr>
        <w:spacing w:after="0" w:line="276" w:lineRule="auto"/>
        <w:ind w:firstLine="709"/>
        <w:rPr>
          <w:sz w:val="24"/>
          <w:szCs w:val="24"/>
        </w:rPr>
      </w:pPr>
    </w:p>
    <w:p w:rsidR="004E4F13" w:rsidRPr="00D001C4" w:rsidRDefault="004E4F13" w:rsidP="004E4F13">
      <w:pPr>
        <w:spacing w:after="0" w:line="276" w:lineRule="auto"/>
        <w:ind w:firstLine="709"/>
        <w:rPr>
          <w:sz w:val="24"/>
          <w:szCs w:val="24"/>
        </w:rPr>
      </w:pPr>
    </w:p>
    <w:p w:rsidR="004E4F13" w:rsidRPr="00D001C4" w:rsidRDefault="004E4F13" w:rsidP="004E4F13">
      <w:pPr>
        <w:spacing w:after="0" w:line="276" w:lineRule="auto"/>
        <w:ind w:firstLine="709"/>
        <w:rPr>
          <w:sz w:val="24"/>
          <w:szCs w:val="24"/>
        </w:rPr>
      </w:pPr>
    </w:p>
    <w:p w:rsidR="004E4F13" w:rsidRPr="00D001C4" w:rsidRDefault="004E4F13" w:rsidP="004E4F13">
      <w:pPr>
        <w:spacing w:after="0" w:line="276" w:lineRule="auto"/>
        <w:ind w:firstLine="709"/>
        <w:rPr>
          <w:sz w:val="24"/>
          <w:szCs w:val="24"/>
        </w:rPr>
      </w:pPr>
    </w:p>
    <w:p w:rsidR="004E4F13" w:rsidRPr="00D60B6D" w:rsidRDefault="004E4F13" w:rsidP="004E4F13">
      <w:pPr>
        <w:spacing w:line="276" w:lineRule="auto"/>
        <w:ind w:firstLine="709"/>
        <w:rPr>
          <w:sz w:val="24"/>
          <w:szCs w:val="24"/>
        </w:rPr>
      </w:pPr>
      <w:r w:rsidRPr="00D60B6D">
        <w:rPr>
          <w:sz w:val="24"/>
          <w:szCs w:val="24"/>
        </w:rPr>
        <w:t xml:space="preserve">Телемедицинская   система </w:t>
      </w:r>
      <w:r>
        <w:rPr>
          <w:sz w:val="24"/>
          <w:szCs w:val="24"/>
        </w:rPr>
        <w:t>(ТМС)</w:t>
      </w:r>
      <w:r w:rsidRPr="00D60B6D">
        <w:rPr>
          <w:sz w:val="24"/>
          <w:szCs w:val="24"/>
        </w:rPr>
        <w:t xml:space="preserve"> для  проведения  дистанционных  консультаций по схеме «врач-врач» явля</w:t>
      </w:r>
      <w:del w:id="2" w:author="АРМ" w:date="2016-07-06T15:29:00Z">
        <w:r w:rsidRPr="00D60B6D" w:rsidDel="00A570F7">
          <w:rPr>
            <w:sz w:val="24"/>
            <w:szCs w:val="24"/>
          </w:rPr>
          <w:delText>ется</w:delText>
        </w:r>
        <w:r w:rsidDel="00A570F7">
          <w:rPr>
            <w:sz w:val="24"/>
            <w:szCs w:val="24"/>
          </w:rPr>
          <w:delText xml:space="preserve"> </w:delText>
        </w:r>
        <w:r w:rsidRPr="00D60B6D" w:rsidDel="00A570F7">
          <w:rPr>
            <w:sz w:val="24"/>
            <w:szCs w:val="24"/>
          </w:rPr>
          <w:delText>разработкой ООО «Телеком Групп» и</w:delText>
        </w:r>
      </w:del>
      <w:r w:rsidRPr="00D60B6D">
        <w:rPr>
          <w:sz w:val="24"/>
          <w:szCs w:val="24"/>
        </w:rPr>
        <w:t xml:space="preserve"> предназначена для </w:t>
      </w:r>
      <w:r>
        <w:rPr>
          <w:sz w:val="24"/>
          <w:szCs w:val="24"/>
        </w:rPr>
        <w:t xml:space="preserve">организации  функционирования </w:t>
      </w:r>
      <w:r w:rsidRPr="00D60B6D">
        <w:rPr>
          <w:sz w:val="24"/>
          <w:szCs w:val="24"/>
        </w:rPr>
        <w:t>телемедицинских консультативных систем Минздрава России федерального и регионального уровней.</w:t>
      </w:r>
    </w:p>
    <w:p w:rsidR="004E4F13" w:rsidRPr="00D60B6D" w:rsidRDefault="004E4F13" w:rsidP="004E4F13">
      <w:pPr>
        <w:spacing w:line="276" w:lineRule="auto"/>
        <w:ind w:firstLine="709"/>
        <w:rPr>
          <w:rFonts w:cs="Arial"/>
          <w:sz w:val="24"/>
          <w:szCs w:val="24"/>
        </w:rPr>
      </w:pPr>
      <w:r w:rsidRPr="00D60B6D">
        <w:rPr>
          <w:rFonts w:cs="Arial"/>
          <w:sz w:val="24"/>
          <w:szCs w:val="24"/>
        </w:rPr>
        <w:t>Хранение, воспроизведение, передача изображений и другой объективной информации медицинского назначения, входящих в запросы телемедицинской системы обеспечивается программным комплексом, разработанным ООО «Гаммамед-Софт».</w:t>
      </w:r>
    </w:p>
    <w:p w:rsidR="004E4F13" w:rsidRDefault="004E4F13" w:rsidP="004E4F13">
      <w:pPr>
        <w:spacing w:line="276" w:lineRule="auto"/>
        <w:ind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Программное обеспечение системы</w:t>
      </w:r>
      <w:r w:rsidRPr="00D60B6D">
        <w:rPr>
          <w:rFonts w:cs="Arial"/>
          <w:sz w:val="24"/>
          <w:szCs w:val="24"/>
        </w:rPr>
        <w:t xml:space="preserve"> функционирует по технологии </w:t>
      </w:r>
      <w:r w:rsidRPr="00D60B6D">
        <w:rPr>
          <w:sz w:val="24"/>
          <w:szCs w:val="24"/>
        </w:rPr>
        <w:t>«</w:t>
      </w:r>
      <w:r w:rsidRPr="00D60B6D">
        <w:rPr>
          <w:rFonts w:cs="Arial"/>
          <w:sz w:val="24"/>
          <w:szCs w:val="24"/>
        </w:rPr>
        <w:t>клиент-сервер</w:t>
      </w:r>
      <w:r w:rsidRPr="00D60B6D">
        <w:rPr>
          <w:sz w:val="24"/>
          <w:szCs w:val="24"/>
        </w:rPr>
        <w:t>»</w:t>
      </w:r>
      <w:r w:rsidRPr="00D60B6D">
        <w:rPr>
          <w:rFonts w:cs="Arial"/>
          <w:sz w:val="24"/>
          <w:szCs w:val="24"/>
        </w:rPr>
        <w:t>.</w:t>
      </w:r>
    </w:p>
    <w:p w:rsidR="004E4F13" w:rsidRPr="00D60B6D" w:rsidRDefault="004E4F13" w:rsidP="004E4F13">
      <w:pPr>
        <w:spacing w:line="276" w:lineRule="auto"/>
        <w:ind w:firstLine="709"/>
        <w:rPr>
          <w:rFonts w:cs="Arial"/>
          <w:sz w:val="24"/>
          <w:szCs w:val="24"/>
        </w:rPr>
      </w:pPr>
      <w:r w:rsidRPr="00D60B6D">
        <w:rPr>
          <w:rFonts w:cs="Arial"/>
          <w:sz w:val="24"/>
          <w:szCs w:val="24"/>
        </w:rPr>
        <w:t xml:space="preserve"> Серверная часть Программного комплекса работает под управлением ОС MS Windows Server 2008R2/2012 с использованием СУБД MS SQL Server 2008R2/2012/2014 x64. Клиентская часть работает под управлением </w:t>
      </w:r>
      <w:r w:rsidRPr="00D60B6D">
        <w:rPr>
          <w:rFonts w:cs="Arial"/>
          <w:sz w:val="24"/>
          <w:szCs w:val="24"/>
          <w:lang w:val="en-US"/>
        </w:rPr>
        <w:t>web</w:t>
      </w:r>
      <w:r w:rsidRPr="00D60B6D">
        <w:rPr>
          <w:rFonts w:cs="Arial"/>
          <w:sz w:val="24"/>
          <w:szCs w:val="24"/>
        </w:rPr>
        <w:t xml:space="preserve"> браузера Internet Explorer (версии 10.0 и выше), Mozilla Firefox (версия 31 и выше), Chrome (версия 31 и выше), Safari (версия 7 и выше) и под управлением операционных систем MS Windows, OS Mac, Linux.</w:t>
      </w:r>
    </w:p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  <w:r w:rsidRPr="00D001C4">
        <w:rPr>
          <w:sz w:val="24"/>
          <w:szCs w:val="24"/>
        </w:rPr>
        <w:t>Система лицензируется на конечное, либо неограниченное число пользователей.</w:t>
      </w:r>
    </w:p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</w:p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Рабочая документация на телемедицинскую систему состоит из двух комплектов книг:</w:t>
      </w:r>
    </w:p>
    <w:p w:rsidR="004E4F13" w:rsidRDefault="004E4F13" w:rsidP="004E4F1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Комплект 1 «Телемедицинская система дистанционных консультаций федерального и регионального уровней»:</w:t>
      </w:r>
    </w:p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Книга 1 Общее описание</w:t>
      </w:r>
    </w:p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  <w:bookmarkStart w:id="3" w:name="OLE_LINK54"/>
      <w:bookmarkStart w:id="4" w:name="OLE_LINK55"/>
      <w:r>
        <w:rPr>
          <w:sz w:val="24"/>
          <w:szCs w:val="24"/>
        </w:rPr>
        <w:t>Книга 2 Руководство пользователя. АРМ лечащего врача</w:t>
      </w:r>
    </w:p>
    <w:bookmarkEnd w:id="3"/>
    <w:bookmarkEnd w:id="4"/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Книга 3 Руководство пользователя. АРМ врача-консультанта</w:t>
      </w:r>
    </w:p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Книга </w:t>
      </w:r>
      <w:bookmarkStart w:id="5" w:name="OLE_LINK65"/>
      <w:bookmarkStart w:id="6" w:name="OLE_LINK66"/>
      <w:r>
        <w:rPr>
          <w:sz w:val="24"/>
          <w:szCs w:val="24"/>
        </w:rPr>
        <w:t xml:space="preserve">4 Руководство пользователя. АРМ </w:t>
      </w:r>
      <w:r w:rsidR="00D90A6D">
        <w:rPr>
          <w:sz w:val="24"/>
          <w:szCs w:val="24"/>
        </w:rPr>
        <w:t>диспетчер</w:t>
      </w:r>
      <w:r>
        <w:rPr>
          <w:sz w:val="24"/>
          <w:szCs w:val="24"/>
        </w:rPr>
        <w:t>а</w:t>
      </w:r>
      <w:r w:rsidRPr="009A44F4">
        <w:rPr>
          <w:sz w:val="24"/>
          <w:szCs w:val="24"/>
        </w:rPr>
        <w:t xml:space="preserve"> </w:t>
      </w:r>
      <w:r>
        <w:rPr>
          <w:sz w:val="24"/>
          <w:szCs w:val="24"/>
        </w:rPr>
        <w:t>ТМС</w:t>
      </w:r>
      <w:bookmarkEnd w:id="5"/>
      <w:bookmarkEnd w:id="6"/>
    </w:p>
    <w:p w:rsidR="004E4F13" w:rsidRDefault="004E4F13" w:rsidP="004E4F13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Книга 5 Руководство администратора. АРМ администратора  ТМС</w:t>
      </w:r>
    </w:p>
    <w:p w:rsidR="004E4F13" w:rsidRPr="008C0B35" w:rsidRDefault="004E4F13" w:rsidP="004E4F13">
      <w:pPr>
        <w:spacing w:line="276" w:lineRule="auto"/>
        <w:rPr>
          <w:sz w:val="24"/>
          <w:szCs w:val="24"/>
        </w:rPr>
      </w:pPr>
      <w:r w:rsidRPr="008C0B35">
        <w:rPr>
          <w:sz w:val="24"/>
          <w:szCs w:val="24"/>
        </w:rPr>
        <w:t>Комплект 2 «</w:t>
      </w:r>
      <w:r w:rsidRPr="008C0B35">
        <w:rPr>
          <w:rFonts w:cs="Arial"/>
          <w:sz w:val="24"/>
          <w:szCs w:val="24"/>
        </w:rPr>
        <w:t>Программный комплекс архивирования, хранения изображений и данных автоматизированной информационной системы «Телемедицинская система Минздрава России»</w:t>
      </w:r>
      <w:r>
        <w:rPr>
          <w:rFonts w:cs="Arial"/>
          <w:sz w:val="24"/>
          <w:szCs w:val="24"/>
        </w:rPr>
        <w:t>:</w:t>
      </w:r>
    </w:p>
    <w:p w:rsidR="004E4F13" w:rsidRPr="008C0B35" w:rsidRDefault="004E4F13" w:rsidP="004E4F13">
      <w:pPr>
        <w:spacing w:line="276" w:lineRule="auto"/>
        <w:ind w:left="567"/>
        <w:rPr>
          <w:rFonts w:cs="Arial"/>
          <w:sz w:val="24"/>
          <w:szCs w:val="24"/>
        </w:rPr>
      </w:pPr>
      <w:r w:rsidRPr="008C0B35">
        <w:rPr>
          <w:sz w:val="24"/>
          <w:szCs w:val="24"/>
        </w:rPr>
        <w:t xml:space="preserve">Книга 6 </w:t>
      </w:r>
      <w:r w:rsidRPr="008C0B35">
        <w:rPr>
          <w:rFonts w:cs="Arial"/>
          <w:sz w:val="24"/>
          <w:szCs w:val="24"/>
        </w:rPr>
        <w:t>Общее описание</w:t>
      </w:r>
    </w:p>
    <w:p w:rsidR="004E4F13" w:rsidRPr="008C0B35" w:rsidRDefault="004E4F13" w:rsidP="004E4F13">
      <w:pPr>
        <w:spacing w:line="276" w:lineRule="auto"/>
        <w:ind w:left="567"/>
        <w:rPr>
          <w:rFonts w:cs="Arial"/>
          <w:sz w:val="24"/>
          <w:szCs w:val="24"/>
        </w:rPr>
      </w:pPr>
      <w:r w:rsidRPr="008C0B35">
        <w:rPr>
          <w:rFonts w:cs="Arial"/>
          <w:sz w:val="24"/>
          <w:szCs w:val="24"/>
        </w:rPr>
        <w:t>Книга 7 Руководство по техническому обслуживанию</w:t>
      </w:r>
    </w:p>
    <w:p w:rsidR="004E4F13" w:rsidRPr="008C0B35" w:rsidRDefault="004E4F13" w:rsidP="004E4F13">
      <w:pPr>
        <w:spacing w:line="276" w:lineRule="auto"/>
        <w:ind w:left="567"/>
        <w:rPr>
          <w:rFonts w:cs="Arial"/>
          <w:sz w:val="24"/>
          <w:szCs w:val="24"/>
        </w:rPr>
      </w:pPr>
      <w:r w:rsidRPr="008C0B35">
        <w:rPr>
          <w:rFonts w:cs="Arial"/>
          <w:sz w:val="24"/>
          <w:szCs w:val="24"/>
        </w:rPr>
        <w:t>Книга 8 Руководство системного программиста</w:t>
      </w:r>
    </w:p>
    <w:p w:rsidR="004E4F13" w:rsidRPr="008C0B35" w:rsidRDefault="004E4F13" w:rsidP="004E4F13">
      <w:pPr>
        <w:spacing w:line="276" w:lineRule="auto"/>
        <w:ind w:left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Книга 9 </w:t>
      </w:r>
      <w:r w:rsidRPr="008C0B35">
        <w:rPr>
          <w:rFonts w:cs="Arial"/>
          <w:sz w:val="24"/>
          <w:szCs w:val="24"/>
        </w:rPr>
        <w:t xml:space="preserve">Программа </w:t>
      </w:r>
      <w:r>
        <w:rPr>
          <w:rFonts w:cs="Arial"/>
          <w:sz w:val="24"/>
          <w:szCs w:val="24"/>
        </w:rPr>
        <w:t xml:space="preserve"> </w:t>
      </w:r>
      <w:r w:rsidRPr="008C0B35">
        <w:rPr>
          <w:rFonts w:cs="Arial"/>
          <w:sz w:val="24"/>
          <w:szCs w:val="24"/>
        </w:rPr>
        <w:t xml:space="preserve">«АРМ </w:t>
      </w:r>
      <w:r>
        <w:rPr>
          <w:rFonts w:cs="Arial"/>
          <w:sz w:val="24"/>
          <w:szCs w:val="24"/>
        </w:rPr>
        <w:t xml:space="preserve"> </w:t>
      </w:r>
      <w:r w:rsidRPr="008C0B35">
        <w:rPr>
          <w:rFonts w:cs="Arial"/>
          <w:sz w:val="24"/>
          <w:szCs w:val="24"/>
        </w:rPr>
        <w:t>врача-диагноста</w:t>
      </w:r>
      <w:r>
        <w:rPr>
          <w:rFonts w:cs="Arial"/>
          <w:sz w:val="24"/>
          <w:szCs w:val="24"/>
        </w:rPr>
        <w:t xml:space="preserve">    </w:t>
      </w:r>
      <w:r w:rsidRPr="008C0B35">
        <w:rPr>
          <w:rFonts w:cs="Arial"/>
          <w:sz w:val="24"/>
          <w:szCs w:val="24"/>
        </w:rPr>
        <w:t xml:space="preserve"> «Гамма Мультивокс </w:t>
      </w:r>
      <w:r>
        <w:rPr>
          <w:rFonts w:cs="Arial"/>
          <w:sz w:val="24"/>
          <w:szCs w:val="24"/>
        </w:rPr>
        <w:t xml:space="preserve">   </w:t>
      </w:r>
      <w:r w:rsidRPr="008C0B35">
        <w:rPr>
          <w:rFonts w:cs="Arial"/>
          <w:sz w:val="24"/>
          <w:szCs w:val="24"/>
        </w:rPr>
        <w:t xml:space="preserve">Д2» </w:t>
      </w:r>
      <w:r>
        <w:rPr>
          <w:rFonts w:cs="Arial"/>
          <w:sz w:val="24"/>
          <w:szCs w:val="24"/>
        </w:rPr>
        <w:t xml:space="preserve">  </w:t>
      </w:r>
      <w:r w:rsidRPr="008C0B35">
        <w:rPr>
          <w:rFonts w:cs="Arial"/>
          <w:sz w:val="24"/>
          <w:szCs w:val="24"/>
        </w:rPr>
        <w:t>для визуализации и обработки 2D/3D изображений». Руководство оператора</w:t>
      </w:r>
    </w:p>
    <w:p w:rsidR="004E4F13" w:rsidRPr="008C0B35" w:rsidRDefault="004E4F13" w:rsidP="004E4F13">
      <w:pPr>
        <w:spacing w:line="276" w:lineRule="auto"/>
        <w:ind w:left="567"/>
        <w:rPr>
          <w:rFonts w:cs="Arial"/>
          <w:sz w:val="24"/>
          <w:szCs w:val="24"/>
        </w:rPr>
      </w:pPr>
      <w:r w:rsidRPr="008C0B35">
        <w:rPr>
          <w:rFonts w:cs="Arial"/>
          <w:sz w:val="24"/>
          <w:szCs w:val="24"/>
        </w:rPr>
        <w:t xml:space="preserve">Книга 10 Программа </w:t>
      </w:r>
      <w:r>
        <w:rPr>
          <w:rFonts w:cs="Arial"/>
          <w:sz w:val="24"/>
          <w:szCs w:val="24"/>
        </w:rPr>
        <w:t>работы с медицинскими изображениями в веб-браузере «</w:t>
      </w:r>
      <w:r>
        <w:rPr>
          <w:rFonts w:cs="Arial"/>
          <w:sz w:val="24"/>
          <w:szCs w:val="24"/>
          <w:lang w:val="en-US"/>
        </w:rPr>
        <w:t>web</w:t>
      </w:r>
      <w:r w:rsidRPr="001415EA">
        <w:rPr>
          <w:rFonts w:cs="Arial"/>
          <w:sz w:val="24"/>
          <w:szCs w:val="24"/>
        </w:rPr>
        <w:t>-</w:t>
      </w:r>
      <w:r>
        <w:rPr>
          <w:rFonts w:cs="Arial"/>
          <w:sz w:val="24"/>
          <w:szCs w:val="24"/>
        </w:rPr>
        <w:t xml:space="preserve">Мультивокс». </w:t>
      </w:r>
      <w:r w:rsidRPr="008C0B35">
        <w:rPr>
          <w:rFonts w:cs="Arial"/>
          <w:sz w:val="24"/>
          <w:szCs w:val="24"/>
        </w:rPr>
        <w:t>Руководство оператора</w:t>
      </w:r>
    </w:p>
    <w:p w:rsidR="004E4F13" w:rsidRPr="008C0B35" w:rsidRDefault="004E4F13" w:rsidP="004E4F13">
      <w:pPr>
        <w:spacing w:line="276" w:lineRule="auto"/>
        <w:ind w:left="567"/>
        <w:rPr>
          <w:sz w:val="24"/>
          <w:szCs w:val="24"/>
        </w:rPr>
      </w:pPr>
      <w:r w:rsidRPr="008C0B35">
        <w:rPr>
          <w:rFonts w:cs="Arial"/>
          <w:sz w:val="24"/>
          <w:szCs w:val="24"/>
        </w:rPr>
        <w:t>Книга 11 Программа визуализации и архивирования результатов обработки 2D/3D медицинских изображений специализированными программными модулями.</w:t>
      </w:r>
    </w:p>
    <w:p w:rsidR="004E4F13" w:rsidRPr="00BA729B" w:rsidRDefault="004E4F13" w:rsidP="004E4F13">
      <w:pPr>
        <w:spacing w:line="276" w:lineRule="auto"/>
        <w:ind w:firstLine="709"/>
        <w:rPr>
          <w:sz w:val="24"/>
          <w:szCs w:val="24"/>
        </w:rPr>
      </w:pPr>
    </w:p>
    <w:p w:rsidR="004E4F13" w:rsidRPr="00BA729B" w:rsidRDefault="004E4F13" w:rsidP="004E4F13">
      <w:pPr>
        <w:spacing w:line="276" w:lineRule="auto"/>
        <w:ind w:firstLine="709"/>
        <w:rPr>
          <w:sz w:val="24"/>
          <w:szCs w:val="24"/>
        </w:rPr>
      </w:pPr>
    </w:p>
    <w:p w:rsidR="00C515C4" w:rsidRDefault="00C515C4" w:rsidP="00444BC9">
      <w:pPr>
        <w:pStyle w:val="31"/>
        <w:spacing w:line="276" w:lineRule="auto"/>
        <w:rPr>
          <w:ins w:id="7" w:author="АРМ" w:date="2016-07-06T15:30:00Z"/>
          <w:sz w:val="24"/>
          <w:szCs w:val="24"/>
        </w:rPr>
      </w:pPr>
    </w:p>
    <w:p w:rsidR="004E4F13" w:rsidRPr="004E4F13" w:rsidDel="00A570F7" w:rsidRDefault="004E4F13" w:rsidP="004E4F13">
      <w:pPr>
        <w:spacing w:line="276" w:lineRule="auto"/>
        <w:ind w:firstLine="709"/>
        <w:rPr>
          <w:del w:id="8" w:author="АРМ" w:date="2016-07-06T15:29:00Z"/>
          <w:sz w:val="24"/>
          <w:szCs w:val="24"/>
        </w:rPr>
      </w:pPr>
      <w:bookmarkStart w:id="9" w:name="_GoBack"/>
      <w:bookmarkEnd w:id="9"/>
      <w:del w:id="10" w:author="АРМ" w:date="2016-07-06T15:29:00Z">
        <w:r w:rsidRPr="00D001C4" w:rsidDel="00A570F7">
          <w:rPr>
            <w:b/>
            <w:sz w:val="24"/>
            <w:szCs w:val="24"/>
            <w:lang w:val="en-US"/>
          </w:rPr>
          <w:delText>Copyright</w:delText>
        </w:r>
        <w:r w:rsidRPr="00D001C4" w:rsidDel="00A570F7">
          <w:rPr>
            <w:b/>
            <w:sz w:val="24"/>
            <w:szCs w:val="24"/>
          </w:rPr>
          <w:delText xml:space="preserve"> © </w:delText>
        </w:r>
        <w:r w:rsidDel="00A570F7">
          <w:rPr>
            <w:b/>
            <w:sz w:val="24"/>
            <w:szCs w:val="24"/>
          </w:rPr>
          <w:delText xml:space="preserve">ООО «Телеком Групп» </w:delText>
        </w:r>
        <w:r w:rsidRPr="00D001C4" w:rsidDel="00A570F7">
          <w:rPr>
            <w:b/>
            <w:sz w:val="24"/>
            <w:szCs w:val="24"/>
          </w:rPr>
          <w:delText xml:space="preserve"> 201</w:delText>
        </w:r>
        <w:r w:rsidDel="00A570F7">
          <w:rPr>
            <w:b/>
            <w:sz w:val="24"/>
            <w:szCs w:val="24"/>
          </w:rPr>
          <w:delText>6</w:delText>
        </w:r>
        <w:r w:rsidRPr="00D001C4" w:rsidDel="00A570F7">
          <w:rPr>
            <w:b/>
            <w:sz w:val="24"/>
            <w:szCs w:val="24"/>
          </w:rPr>
          <w:delText xml:space="preserve"> Все права защищен</w:delText>
        </w:r>
        <w:r w:rsidRPr="00146062" w:rsidDel="00A570F7">
          <w:rPr>
            <w:b/>
            <w:sz w:val="24"/>
            <w:szCs w:val="24"/>
          </w:rPr>
          <w:delText>ы</w:delText>
        </w:r>
      </w:del>
    </w:p>
    <w:p w:rsidR="004E4F13" w:rsidRPr="00146062" w:rsidDel="00A570F7" w:rsidRDefault="004E4F13">
      <w:pPr>
        <w:spacing w:after="0"/>
        <w:jc w:val="left"/>
        <w:rPr>
          <w:del w:id="11" w:author="АРМ" w:date="2016-07-06T15:29:00Z"/>
          <w:b/>
          <w:caps/>
          <w:sz w:val="24"/>
          <w:szCs w:val="24"/>
        </w:rPr>
      </w:pPr>
    </w:p>
    <w:p w:rsidR="00A570F7" w:rsidRDefault="00A570F7" w:rsidP="00444BC9">
      <w:pPr>
        <w:pStyle w:val="31"/>
        <w:spacing w:line="276" w:lineRule="auto"/>
        <w:rPr>
          <w:ins w:id="12" w:author="АРМ" w:date="2016-07-06T15:29:00Z"/>
          <w:sz w:val="24"/>
          <w:szCs w:val="24"/>
        </w:rPr>
      </w:pPr>
    </w:p>
    <w:p w:rsidR="00A570F7" w:rsidRDefault="00A570F7" w:rsidP="00444BC9">
      <w:pPr>
        <w:pStyle w:val="31"/>
        <w:spacing w:line="276" w:lineRule="auto"/>
        <w:rPr>
          <w:ins w:id="13" w:author="АРМ" w:date="2016-07-06T15:29:00Z"/>
          <w:sz w:val="24"/>
          <w:szCs w:val="24"/>
        </w:rPr>
      </w:pPr>
    </w:p>
    <w:p w:rsidR="00884B3F" w:rsidRPr="004A087F" w:rsidRDefault="00D70195" w:rsidP="00444BC9">
      <w:pPr>
        <w:pStyle w:val="31"/>
        <w:spacing w:line="276" w:lineRule="auto"/>
        <w:rPr>
          <w:b w:val="0"/>
          <w:sz w:val="24"/>
          <w:szCs w:val="24"/>
        </w:rPr>
      </w:pPr>
      <w:r w:rsidRPr="004A087F">
        <w:rPr>
          <w:sz w:val="24"/>
          <w:szCs w:val="24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0"/>
        </w:rPr>
        <w:id w:val="451522013"/>
        <w:docPartObj>
          <w:docPartGallery w:val="Table of Contents"/>
          <w:docPartUnique/>
        </w:docPartObj>
      </w:sdtPr>
      <w:sdtEndPr/>
      <w:sdtContent>
        <w:p w:rsidR="008502AF" w:rsidRDefault="008502AF" w:rsidP="00BA729B">
          <w:pPr>
            <w:pStyle w:val="afc"/>
            <w:spacing w:before="120"/>
            <w:ind w:right="567"/>
            <w:jc w:val="both"/>
          </w:pPr>
        </w:p>
        <w:p w:rsidR="00EB1BDF" w:rsidRDefault="00D70195">
          <w:pPr>
            <w:pStyle w:val="1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r>
            <w:fldChar w:fldCharType="begin"/>
          </w:r>
          <w:r w:rsidR="008502AF">
            <w:instrText xml:space="preserve"> TOC \o "1-3" \h \z \u </w:instrText>
          </w:r>
          <w:r>
            <w:fldChar w:fldCharType="separate"/>
          </w:r>
          <w:hyperlink w:anchor="_Toc442373597" w:history="1">
            <w:r w:rsidR="00EB1BDF" w:rsidRPr="001402CF">
              <w:rPr>
                <w:rStyle w:val="aa"/>
              </w:rPr>
              <w:t>Список сокращений</w:t>
            </w:r>
            <w:r w:rsidR="00EB1BDF">
              <w:rPr>
                <w:webHidden/>
              </w:rPr>
              <w:tab/>
              <w:t xml:space="preserve">                                                                                                    </w:t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_Toc442373597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4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1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442373598" w:history="1">
            <w:r w:rsidR="00EB1BDF" w:rsidRPr="001402CF">
              <w:rPr>
                <w:rStyle w:val="aa"/>
              </w:rPr>
              <w:t>Введение</w:t>
            </w:r>
            <w:r w:rsidR="00EB1BDF">
              <w:rPr>
                <w:webHidden/>
              </w:rPr>
              <w:tab/>
              <w:t xml:space="preserve">                                                                                                     </w:t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_Toc442373598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5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599" w:history="1">
            <w:r w:rsidR="00EB1BDF" w:rsidRPr="001402CF">
              <w:rPr>
                <w:rStyle w:val="aa"/>
              </w:rPr>
              <w:t>1.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Первоначальная регистрация в телемедицинской системе</w:t>
            </w:r>
            <w:r w:rsidR="00EB1BDF">
              <w:rPr>
                <w:webHidden/>
              </w:rPr>
              <w:tab/>
              <w:t xml:space="preserve">  </w:t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_Toc442373599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6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0" w:history="1">
            <w:r w:rsidR="00EB1BDF" w:rsidRPr="001402CF">
              <w:rPr>
                <w:rStyle w:val="aa"/>
              </w:rPr>
              <w:t>2.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Вход в систему</w:t>
            </w:r>
            <w:r w:rsidR="00EB1BDF">
              <w:rPr>
                <w:webHidden/>
              </w:rPr>
              <w:tab/>
              <w:t xml:space="preserve">  </w:t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_Toc442373600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6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1" w:history="1">
            <w:r w:rsidR="00EB1BDF" w:rsidRPr="001402CF">
              <w:rPr>
                <w:rStyle w:val="aa"/>
              </w:rPr>
              <w:t>3.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Таблица «Исходящие запросы»</w:t>
            </w:r>
            <w:r w:rsidR="00EB1BDF">
              <w:rPr>
                <w:webHidden/>
              </w:rPr>
              <w:tab/>
              <w:t xml:space="preserve">  </w:t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_Toc442373601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7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2" w:history="1">
            <w:r w:rsidR="00EB1BDF" w:rsidRPr="001402CF">
              <w:rPr>
                <w:rStyle w:val="aa"/>
              </w:rPr>
              <w:t>4.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Возможные статусы запроса</w:t>
            </w:r>
            <w:r w:rsidR="00EB1BDF">
              <w:rPr>
                <w:webHidden/>
              </w:rPr>
              <w:tab/>
              <w:t xml:space="preserve">  </w:t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_Toc442373602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8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3" w:history="1">
            <w:r w:rsidR="00EB1BDF" w:rsidRPr="001402CF">
              <w:rPr>
                <w:rStyle w:val="aa"/>
              </w:rPr>
              <w:t>5.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Создание нового запроса</w:t>
            </w:r>
            <w:r w:rsidR="00EB1BDF">
              <w:rPr>
                <w:webHidden/>
              </w:rPr>
              <w:tab/>
              <w:t xml:space="preserve">  </w:t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_Toc442373603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8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4" w:history="1">
            <w:r w:rsidR="00EB1BDF" w:rsidRPr="001402CF">
              <w:rPr>
                <w:rStyle w:val="aa"/>
              </w:rPr>
              <w:t>6.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Редактирование исходящих неотправленных запросов</w:t>
            </w:r>
            <w:r w:rsidR="00EB1BDF">
              <w:rPr>
                <w:webHidden/>
              </w:rPr>
              <w:tab/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_Toc442373604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14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5" w:history="1">
            <w:r w:rsidR="00EB1BDF" w:rsidRPr="001402CF">
              <w:rPr>
                <w:rStyle w:val="aa"/>
              </w:rPr>
              <w:t>7.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Предварительное обсуждение состояния больного и получение устной консультации по телефону или по системе видеоконференцсвязи</w:t>
            </w:r>
            <w:r w:rsidR="00EB1BDF">
              <w:rPr>
                <w:webHidden/>
              </w:rPr>
              <w:tab/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_Toc442373605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14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6" w:history="1">
            <w:r w:rsidR="00EB1BDF" w:rsidRPr="001402CF">
              <w:rPr>
                <w:rStyle w:val="aa"/>
              </w:rPr>
              <w:t>8.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Контроль  прохождения запроса и получение заключений</w:t>
            </w:r>
            <w:r w:rsidR="00EB1BDF">
              <w:rPr>
                <w:webHidden/>
              </w:rPr>
              <w:tab/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_Toc442373606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15</w:t>
            </w:r>
            <w:r w:rsidR="00EB1BDF">
              <w:rPr>
                <w:webHidden/>
              </w:rPr>
              <w:fldChar w:fldCharType="end"/>
            </w:r>
          </w:hyperlink>
        </w:p>
        <w:p w:rsidR="00EB1BDF" w:rsidRDefault="005516EF">
          <w:pPr>
            <w:pStyle w:val="2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42373607" w:history="1">
            <w:r w:rsidR="00EB1BDF" w:rsidRPr="001402CF">
              <w:rPr>
                <w:rStyle w:val="aa"/>
              </w:rPr>
              <w:t>9.</w:t>
            </w:r>
            <w:r w:rsidR="00EB1BDF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EB1BDF" w:rsidRPr="001402CF">
              <w:rPr>
                <w:rStyle w:val="aa"/>
              </w:rPr>
              <w:t>Печать результатов телемедицинских запросов</w:t>
            </w:r>
            <w:r w:rsidR="00EB1BDF">
              <w:rPr>
                <w:webHidden/>
              </w:rPr>
              <w:tab/>
            </w:r>
            <w:r w:rsidR="00EB1BDF">
              <w:rPr>
                <w:webHidden/>
              </w:rPr>
              <w:fldChar w:fldCharType="begin"/>
            </w:r>
            <w:r w:rsidR="00EB1BDF">
              <w:rPr>
                <w:webHidden/>
              </w:rPr>
              <w:instrText xml:space="preserve"> PAGEREF _Toc442373607 \h </w:instrText>
            </w:r>
            <w:r w:rsidR="00EB1BDF">
              <w:rPr>
                <w:webHidden/>
              </w:rPr>
            </w:r>
            <w:r w:rsidR="00EB1BDF">
              <w:rPr>
                <w:webHidden/>
              </w:rPr>
              <w:fldChar w:fldCharType="separate"/>
            </w:r>
            <w:r w:rsidR="00E642BE">
              <w:rPr>
                <w:webHidden/>
              </w:rPr>
              <w:t>15</w:t>
            </w:r>
            <w:r w:rsidR="00EB1BDF">
              <w:rPr>
                <w:webHidden/>
              </w:rPr>
              <w:fldChar w:fldCharType="end"/>
            </w:r>
          </w:hyperlink>
        </w:p>
        <w:p w:rsidR="008502AF" w:rsidRDefault="00D70195" w:rsidP="00BA729B">
          <w:pPr>
            <w:spacing w:before="120"/>
            <w:ind w:right="567"/>
          </w:pPr>
          <w:r>
            <w:rPr>
              <w:b/>
              <w:bCs/>
            </w:rPr>
            <w:fldChar w:fldCharType="end"/>
          </w:r>
        </w:p>
      </w:sdtContent>
    </w:sdt>
    <w:p w:rsidR="00D56D2C" w:rsidRDefault="00D56D2C" w:rsidP="00B55FCF">
      <w:pPr>
        <w:pStyle w:val="10"/>
      </w:pPr>
    </w:p>
    <w:p w:rsidR="00704A46" w:rsidRDefault="00704A46" w:rsidP="00BA729B">
      <w:pPr>
        <w:pStyle w:val="10"/>
      </w:pPr>
    </w:p>
    <w:p w:rsidR="00704A46" w:rsidRDefault="00704A46" w:rsidP="00BA729B">
      <w:pPr>
        <w:pStyle w:val="10"/>
      </w:pPr>
    </w:p>
    <w:p w:rsidR="005768C8" w:rsidRDefault="005768C8">
      <w:pPr>
        <w:pStyle w:val="1"/>
      </w:pPr>
      <w:r w:rsidRPr="005C3808">
        <w:rPr>
          <w:sz w:val="24"/>
          <w:szCs w:val="24"/>
        </w:rPr>
        <w:br w:type="page"/>
      </w:r>
      <w:bookmarkStart w:id="14" w:name="_Toc380665045"/>
      <w:bookmarkStart w:id="15" w:name="_Toc384385939"/>
      <w:bookmarkStart w:id="16" w:name="_Toc384387914"/>
      <w:bookmarkStart w:id="17" w:name="_Toc442373597"/>
      <w:r w:rsidRPr="00E97480">
        <w:lastRenderedPageBreak/>
        <w:t>Список</w:t>
      </w:r>
      <w:r w:rsidRPr="006472FB">
        <w:t xml:space="preserve"> сокращений</w:t>
      </w:r>
      <w:bookmarkEnd w:id="14"/>
      <w:bookmarkEnd w:id="15"/>
      <w:bookmarkEnd w:id="16"/>
      <w:bookmarkEnd w:id="17"/>
    </w:p>
    <w:p w:rsidR="008502AF" w:rsidRDefault="008502AF" w:rsidP="00444BC9"/>
    <w:p w:rsidR="008A74E9" w:rsidRPr="005C3808" w:rsidRDefault="008A74E9" w:rsidP="008A74E9">
      <w:pPr>
        <w:spacing w:line="276" w:lineRule="auto"/>
        <w:jc w:val="center"/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082"/>
      </w:tblGrid>
      <w:tr w:rsidR="008A74E9" w:rsidRPr="005C3808" w:rsidTr="008A74E9">
        <w:tc>
          <w:tcPr>
            <w:tcW w:w="2552" w:type="dxa"/>
          </w:tcPr>
          <w:p w:rsidR="008A74E9" w:rsidRPr="00116446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АРМ «Администратор»</w:t>
            </w:r>
          </w:p>
        </w:tc>
        <w:tc>
          <w:tcPr>
            <w:tcW w:w="7082" w:type="dxa"/>
          </w:tcPr>
          <w:p w:rsidR="008A74E9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Автоматизированное Рабочее Место администратора телемедицинской системы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9C0359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C0359">
              <w:rPr>
                <w:rFonts w:ascii="Times New Roman" w:hAnsi="Times New Roman"/>
                <w:b/>
                <w:sz w:val="24"/>
                <w:szCs w:val="24"/>
              </w:rPr>
              <w:t>АРМ «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Врач</w:t>
            </w:r>
            <w:r w:rsidRPr="009C035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7082" w:type="dxa"/>
          </w:tcPr>
          <w:p w:rsidR="008A74E9" w:rsidRPr="009C0359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Автоматизированное Рабочее Место врача ТКП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175BAE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АРМ «Диспетчер»</w:t>
            </w:r>
          </w:p>
        </w:tc>
        <w:tc>
          <w:tcPr>
            <w:tcW w:w="7082" w:type="dxa"/>
          </w:tcPr>
          <w:p w:rsidR="008A74E9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Автоматизированное Рабочее Место диспетчера ТМС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9C0359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АРМ «Консультант»</w:t>
            </w:r>
          </w:p>
        </w:tc>
        <w:tc>
          <w:tcPr>
            <w:tcW w:w="7082" w:type="dxa"/>
          </w:tcPr>
          <w:p w:rsidR="008A74E9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Автоматизированное Рабочее Место врача-консультанта ТКЦ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D001C4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ВКС</w:t>
            </w:r>
          </w:p>
        </w:tc>
        <w:tc>
          <w:tcPr>
            <w:tcW w:w="7082" w:type="dxa"/>
          </w:tcPr>
          <w:p w:rsidR="008A74E9" w:rsidRPr="00D001C4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ВидеоКонференцСвязь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D001C4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КТЦ</w:t>
            </w:r>
          </w:p>
        </w:tc>
        <w:tc>
          <w:tcPr>
            <w:tcW w:w="7082" w:type="dxa"/>
          </w:tcPr>
          <w:p w:rsidR="008A74E9" w:rsidRPr="00D001C4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Региональный (межрегиональный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федеральный</w:t>
            </w: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) Координационно-Технический Центр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D001C4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МКП</w:t>
            </w:r>
          </w:p>
        </w:tc>
        <w:tc>
          <w:tcPr>
            <w:tcW w:w="7082" w:type="dxa"/>
          </w:tcPr>
          <w:p w:rsidR="008A74E9" w:rsidRPr="00D001C4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Мобильный Консультативный Пункт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400BB6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</w:t>
            </w:r>
          </w:p>
        </w:tc>
        <w:tc>
          <w:tcPr>
            <w:tcW w:w="7082" w:type="dxa"/>
          </w:tcPr>
          <w:p w:rsidR="008A74E9" w:rsidRPr="00400BB6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Медицинская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D001C4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ТКП</w:t>
            </w:r>
          </w:p>
        </w:tc>
        <w:tc>
          <w:tcPr>
            <w:tcW w:w="7082" w:type="dxa"/>
          </w:tcPr>
          <w:p w:rsidR="008A74E9" w:rsidRPr="00D001C4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Телемедицинский Консультативный Пункт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D001C4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ТКЦ</w:t>
            </w:r>
          </w:p>
        </w:tc>
        <w:tc>
          <w:tcPr>
            <w:tcW w:w="7082" w:type="dxa"/>
          </w:tcPr>
          <w:p w:rsidR="008A74E9" w:rsidRPr="00D001C4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Телемедицинский Консультативный Центр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D001C4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ТМС</w:t>
            </w:r>
          </w:p>
        </w:tc>
        <w:tc>
          <w:tcPr>
            <w:tcW w:w="7082" w:type="dxa"/>
          </w:tcPr>
          <w:p w:rsidR="008A74E9" w:rsidRPr="00D001C4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Телемедицинск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ая</w:t>
            </w: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Система</w:t>
            </w:r>
          </w:p>
        </w:tc>
      </w:tr>
      <w:tr w:rsidR="008A74E9" w:rsidRPr="005C3808" w:rsidTr="008A74E9">
        <w:tc>
          <w:tcPr>
            <w:tcW w:w="2552" w:type="dxa"/>
          </w:tcPr>
          <w:p w:rsidR="008A74E9" w:rsidRPr="00D001C4" w:rsidRDefault="008A74E9" w:rsidP="005C2962">
            <w:pPr>
              <w:pStyle w:val="FR1"/>
              <w:spacing w:after="60" w:line="276" w:lineRule="auto"/>
              <w:ind w:left="170" w:right="17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ТМТ</w:t>
            </w:r>
          </w:p>
        </w:tc>
        <w:tc>
          <w:tcPr>
            <w:tcW w:w="7082" w:type="dxa"/>
          </w:tcPr>
          <w:p w:rsidR="008A74E9" w:rsidRPr="00D001C4" w:rsidRDefault="008A74E9" w:rsidP="00E642BE">
            <w:pPr>
              <w:pStyle w:val="FR1"/>
              <w:spacing w:after="60"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001C4">
              <w:rPr>
                <w:rFonts w:ascii="Times New Roman" w:hAnsi="Times New Roman"/>
                <w:b/>
                <w:sz w:val="24"/>
                <w:szCs w:val="24"/>
              </w:rPr>
              <w:t>Телемедицинские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D001C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</w:t>
            </w:r>
            <w:r w:rsidRPr="00D001C4">
              <w:rPr>
                <w:rFonts w:ascii="Times New Roman" w:hAnsi="Times New Roman"/>
                <w:b/>
                <w:sz w:val="24"/>
                <w:szCs w:val="24"/>
              </w:rPr>
              <w:t>ехнологии</w:t>
            </w:r>
          </w:p>
        </w:tc>
      </w:tr>
    </w:tbl>
    <w:p w:rsidR="008A74E9" w:rsidRPr="005C3808" w:rsidRDefault="008A74E9" w:rsidP="008A74E9">
      <w:pPr>
        <w:spacing w:line="276" w:lineRule="auto"/>
      </w:pPr>
    </w:p>
    <w:p w:rsidR="008A74E9" w:rsidRPr="005C3808" w:rsidRDefault="008A74E9" w:rsidP="008A74E9">
      <w:pPr>
        <w:spacing w:line="276" w:lineRule="auto"/>
      </w:pPr>
    </w:p>
    <w:p w:rsidR="00180EFA" w:rsidRDefault="00180EFA" w:rsidP="00180EFA">
      <w:bookmarkStart w:id="18" w:name="_Toc340069477"/>
      <w:bookmarkStart w:id="19" w:name="_Toc380665046"/>
      <w:r>
        <w:br w:type="page"/>
      </w:r>
    </w:p>
    <w:p w:rsidR="008F0B38" w:rsidRDefault="008F0B38">
      <w:pPr>
        <w:pStyle w:val="1"/>
      </w:pPr>
    </w:p>
    <w:p w:rsidR="00B43595" w:rsidRPr="005C3808" w:rsidRDefault="00B43595">
      <w:pPr>
        <w:pStyle w:val="1"/>
      </w:pPr>
      <w:bookmarkStart w:id="20" w:name="_Toc384385940"/>
      <w:bookmarkStart w:id="21" w:name="_Toc384387915"/>
      <w:bookmarkStart w:id="22" w:name="_Toc442373598"/>
      <w:r w:rsidRPr="005C3808">
        <w:t>Введение</w:t>
      </w:r>
      <w:bookmarkEnd w:id="18"/>
      <w:bookmarkEnd w:id="19"/>
      <w:bookmarkEnd w:id="20"/>
      <w:bookmarkEnd w:id="21"/>
      <w:bookmarkEnd w:id="22"/>
    </w:p>
    <w:p w:rsidR="00704A46" w:rsidRPr="00704A46" w:rsidRDefault="00704A46" w:rsidP="00C61679">
      <w:pPr>
        <w:spacing w:after="0" w:line="276" w:lineRule="auto"/>
        <w:ind w:firstLine="709"/>
        <w:rPr>
          <w:sz w:val="24"/>
          <w:szCs w:val="24"/>
        </w:rPr>
      </w:pPr>
      <w:bookmarkStart w:id="23" w:name="_Toc340069478"/>
      <w:bookmarkStart w:id="24" w:name="_Toc55118236"/>
      <w:bookmarkStart w:id="25" w:name="_Toc135129112"/>
      <w:bookmarkStart w:id="26" w:name="_Toc135130407"/>
      <w:r w:rsidRPr="00704A46">
        <w:rPr>
          <w:sz w:val="24"/>
          <w:szCs w:val="24"/>
        </w:rPr>
        <w:t>Настоящее Руководство пользователя  разработано для лечащих врачей телемедицинских консультативных пунктов</w:t>
      </w:r>
      <w:r w:rsidR="009A251C">
        <w:rPr>
          <w:sz w:val="24"/>
          <w:szCs w:val="24"/>
        </w:rPr>
        <w:t xml:space="preserve"> </w:t>
      </w:r>
      <w:r w:rsidR="009A251C" w:rsidRPr="00704A46">
        <w:rPr>
          <w:sz w:val="24"/>
          <w:szCs w:val="24"/>
        </w:rPr>
        <w:t>регионального и федерального уровней</w:t>
      </w:r>
      <w:r w:rsidRPr="00704A46">
        <w:rPr>
          <w:sz w:val="24"/>
          <w:szCs w:val="24"/>
        </w:rPr>
        <w:t xml:space="preserve">, использующих АРМ лечащего  врача с программным обеспечением «АРМ </w:t>
      </w:r>
      <w:r w:rsidR="008A74E9">
        <w:rPr>
          <w:sz w:val="24"/>
          <w:szCs w:val="24"/>
        </w:rPr>
        <w:t>Врач</w:t>
      </w:r>
      <w:r w:rsidRPr="00704A46">
        <w:rPr>
          <w:sz w:val="24"/>
          <w:szCs w:val="24"/>
        </w:rPr>
        <w:t>».</w:t>
      </w:r>
    </w:p>
    <w:p w:rsidR="00704A46" w:rsidRPr="00704A46" w:rsidRDefault="009A251C" w:rsidP="00704A46">
      <w:pPr>
        <w:spacing w:after="0" w:line="276" w:lineRule="auto"/>
        <w:ind w:firstLine="709"/>
        <w:rPr>
          <w:sz w:val="24"/>
          <w:szCs w:val="24"/>
        </w:rPr>
      </w:pPr>
      <w:r w:rsidRPr="00704A46">
        <w:rPr>
          <w:sz w:val="24"/>
          <w:szCs w:val="24"/>
        </w:rPr>
        <w:t xml:space="preserve">Региональные (федеральные) </w:t>
      </w:r>
      <w:r w:rsidR="00704A46" w:rsidRPr="00704A46">
        <w:rPr>
          <w:sz w:val="24"/>
          <w:szCs w:val="24"/>
        </w:rPr>
        <w:t xml:space="preserve">Телемедицинские Консультативные Пункты (ТКП) </w:t>
      </w:r>
      <w:r w:rsidRPr="00146062">
        <w:rPr>
          <w:sz w:val="24"/>
          <w:szCs w:val="24"/>
        </w:rPr>
        <w:t>организуются</w:t>
      </w:r>
      <w:r w:rsidRPr="00704A46">
        <w:rPr>
          <w:sz w:val="24"/>
          <w:szCs w:val="24"/>
        </w:rPr>
        <w:t xml:space="preserve"> </w:t>
      </w:r>
      <w:r w:rsidR="00704A46" w:rsidRPr="00704A46">
        <w:rPr>
          <w:sz w:val="24"/>
          <w:szCs w:val="24"/>
        </w:rPr>
        <w:t>на базе районных, городских, областных (краевых, республиканских) больниц в которых  работают врачи, которым требуется телемедицинская консультативная помощь.</w:t>
      </w:r>
    </w:p>
    <w:p w:rsidR="00704A46" w:rsidRPr="00704A46" w:rsidRDefault="00704A46" w:rsidP="00704A46">
      <w:pPr>
        <w:spacing w:after="0" w:line="276" w:lineRule="auto"/>
        <w:ind w:firstLine="709"/>
        <w:rPr>
          <w:sz w:val="24"/>
          <w:szCs w:val="24"/>
        </w:rPr>
      </w:pPr>
      <w:r w:rsidRPr="00704A46">
        <w:rPr>
          <w:sz w:val="24"/>
          <w:szCs w:val="24"/>
        </w:rPr>
        <w:t>ТКП регионального и федерального уровней оснащаются автоматизированными рабочими местами (АРМ) лечащих врачей, работа с которыми описана ниже.</w:t>
      </w:r>
    </w:p>
    <w:p w:rsidR="00704A46" w:rsidRPr="00704A46" w:rsidRDefault="00704A46" w:rsidP="008502AF">
      <w:pPr>
        <w:spacing w:after="0" w:line="276" w:lineRule="auto"/>
        <w:ind w:firstLine="709"/>
        <w:rPr>
          <w:sz w:val="24"/>
          <w:szCs w:val="24"/>
        </w:rPr>
      </w:pPr>
      <w:r w:rsidRPr="00704A46">
        <w:rPr>
          <w:sz w:val="24"/>
          <w:szCs w:val="24"/>
        </w:rPr>
        <w:t>Автоматизированное рабочее место (АРМ)    лечащего врача предназначено для проведения телемедицинских консультаций  и обеспечивает решение следующих задач:</w:t>
      </w:r>
    </w:p>
    <w:p w:rsidR="00704A46" w:rsidRPr="00704A46" w:rsidRDefault="00704A46" w:rsidP="00704A46">
      <w:pPr>
        <w:numPr>
          <w:ilvl w:val="0"/>
          <w:numId w:val="17"/>
        </w:numPr>
        <w:autoSpaceDE w:val="0"/>
        <w:autoSpaceDN w:val="0"/>
        <w:spacing w:after="0" w:line="276" w:lineRule="auto"/>
        <w:ind w:left="964" w:hanging="397"/>
        <w:rPr>
          <w:sz w:val="24"/>
          <w:szCs w:val="24"/>
        </w:rPr>
      </w:pPr>
      <w:r w:rsidRPr="00704A46">
        <w:rPr>
          <w:sz w:val="24"/>
          <w:szCs w:val="24"/>
        </w:rPr>
        <w:t>подготовка телемедицинских запросов  и получение ответов на них;</w:t>
      </w:r>
    </w:p>
    <w:p w:rsidR="00704A46" w:rsidRPr="00704A46" w:rsidRDefault="00704A46" w:rsidP="00704A46">
      <w:pPr>
        <w:numPr>
          <w:ilvl w:val="0"/>
          <w:numId w:val="17"/>
        </w:numPr>
        <w:autoSpaceDE w:val="0"/>
        <w:autoSpaceDN w:val="0"/>
        <w:spacing w:after="0" w:line="276" w:lineRule="auto"/>
        <w:ind w:left="964" w:hanging="397"/>
        <w:rPr>
          <w:sz w:val="24"/>
          <w:szCs w:val="24"/>
        </w:rPr>
      </w:pPr>
      <w:r w:rsidRPr="00704A46">
        <w:rPr>
          <w:sz w:val="24"/>
          <w:szCs w:val="24"/>
        </w:rPr>
        <w:t>участие в видеоконференциях с  врачом-консультантом  и в видеоконсилиумах с привлечением нескольких врачей-консультантов.</w:t>
      </w:r>
    </w:p>
    <w:p w:rsidR="00704A46" w:rsidRPr="00704A46" w:rsidRDefault="00704A46" w:rsidP="006B6FC6">
      <w:pPr>
        <w:autoSpaceDE w:val="0"/>
        <w:autoSpaceDN w:val="0"/>
        <w:spacing w:after="0" w:line="276" w:lineRule="auto"/>
        <w:ind w:firstLine="709"/>
        <w:rPr>
          <w:sz w:val="24"/>
          <w:szCs w:val="24"/>
        </w:rPr>
      </w:pPr>
      <w:r w:rsidRPr="00704A46">
        <w:rPr>
          <w:sz w:val="24"/>
          <w:szCs w:val="24"/>
        </w:rPr>
        <w:t>Для ТКП  определен</w:t>
      </w:r>
      <w:r w:rsidR="006B6FC6">
        <w:rPr>
          <w:sz w:val="24"/>
          <w:szCs w:val="24"/>
        </w:rPr>
        <w:t xml:space="preserve">а одна </w:t>
      </w:r>
      <w:r w:rsidRPr="00704A46">
        <w:rPr>
          <w:sz w:val="24"/>
          <w:szCs w:val="24"/>
        </w:rPr>
        <w:t xml:space="preserve"> категори</w:t>
      </w:r>
      <w:r w:rsidR="006B6FC6">
        <w:rPr>
          <w:sz w:val="24"/>
          <w:szCs w:val="24"/>
        </w:rPr>
        <w:t>я</w:t>
      </w:r>
      <w:r w:rsidRPr="00704A46">
        <w:rPr>
          <w:sz w:val="24"/>
          <w:szCs w:val="24"/>
        </w:rPr>
        <w:t xml:space="preserve"> пользователей, имеющих </w:t>
      </w:r>
      <w:r w:rsidR="006B6FC6">
        <w:rPr>
          <w:sz w:val="24"/>
          <w:szCs w:val="24"/>
        </w:rPr>
        <w:t xml:space="preserve">право </w:t>
      </w:r>
      <w:r w:rsidRPr="00704A46">
        <w:rPr>
          <w:sz w:val="24"/>
          <w:szCs w:val="24"/>
        </w:rPr>
        <w:t xml:space="preserve">готовить и отправлять телемедицинские запросы,  получать ответы на них, участвовать в видеоконференциях с врачами-консультантами. Порядок подготовки телемедицинских запросов, получение ответов рассмотрены в настоящем руководстве. </w:t>
      </w:r>
    </w:p>
    <w:p w:rsidR="009A251C" w:rsidRPr="006B39CC" w:rsidRDefault="009A251C" w:rsidP="009A251C">
      <w:pPr>
        <w:autoSpaceDE w:val="0"/>
        <w:autoSpaceDN w:val="0"/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Порядок регистрации пользователей медицинской организации в региональной (федеральной) ТМС приведен в Книге 1 «Общее описание».</w:t>
      </w:r>
    </w:p>
    <w:p w:rsidR="00B55FCF" w:rsidRPr="00D90A6D" w:rsidRDefault="00AD5AD5" w:rsidP="00AD5AD5">
      <w:pPr>
        <w:autoSpaceDE w:val="0"/>
        <w:autoSpaceDN w:val="0"/>
        <w:spacing w:after="0" w:line="276" w:lineRule="auto"/>
        <w:ind w:firstLine="709"/>
        <w:rPr>
          <w:sz w:val="24"/>
          <w:szCs w:val="24"/>
        </w:rPr>
      </w:pPr>
      <w:r w:rsidRPr="00704A46">
        <w:rPr>
          <w:sz w:val="24"/>
          <w:szCs w:val="24"/>
        </w:rPr>
        <w:t>Врачи-консультанты работают в Телемедицинских Консультативных Центрах (ТКЦ)</w:t>
      </w:r>
      <w:r w:rsidR="009A251C" w:rsidRPr="00146062">
        <w:rPr>
          <w:sz w:val="24"/>
          <w:szCs w:val="24"/>
        </w:rPr>
        <w:t xml:space="preserve"> регионального и федерального уровней</w:t>
      </w:r>
      <w:r w:rsidRPr="00704A46">
        <w:rPr>
          <w:sz w:val="24"/>
          <w:szCs w:val="24"/>
        </w:rPr>
        <w:t xml:space="preserve">. </w:t>
      </w:r>
    </w:p>
    <w:p w:rsidR="00AD5AD5" w:rsidRPr="009A251C" w:rsidRDefault="009A251C" w:rsidP="00AD5AD5">
      <w:pPr>
        <w:autoSpaceDE w:val="0"/>
        <w:autoSpaceDN w:val="0"/>
        <w:spacing w:after="0" w:line="276" w:lineRule="auto"/>
        <w:ind w:firstLine="709"/>
        <w:rPr>
          <w:sz w:val="24"/>
          <w:szCs w:val="24"/>
        </w:rPr>
      </w:pPr>
      <w:r w:rsidRPr="00146062">
        <w:rPr>
          <w:sz w:val="24"/>
          <w:szCs w:val="24"/>
        </w:rPr>
        <w:t>Плановые и неотложные телемедицинские консультации в ТКЦ федерального уровня проводятся, как правило, по согласованию с региональным ТКЦ соответствующего медицинского профиля.</w:t>
      </w:r>
    </w:p>
    <w:p w:rsidR="003908C7" w:rsidRPr="00704A46" w:rsidRDefault="003908C7" w:rsidP="00AD5AD5">
      <w:pPr>
        <w:autoSpaceDE w:val="0"/>
        <w:autoSpaceDN w:val="0"/>
        <w:spacing w:after="0" w:line="276" w:lineRule="auto"/>
        <w:ind w:firstLine="709"/>
        <w:rPr>
          <w:sz w:val="24"/>
          <w:szCs w:val="24"/>
        </w:rPr>
      </w:pPr>
    </w:p>
    <w:p w:rsidR="00704A46" w:rsidRPr="00704A46" w:rsidRDefault="00704A46" w:rsidP="00704A46">
      <w:pPr>
        <w:autoSpaceDE w:val="0"/>
        <w:autoSpaceDN w:val="0"/>
        <w:spacing w:after="0" w:line="276" w:lineRule="auto"/>
        <w:ind w:firstLine="709"/>
        <w:rPr>
          <w:sz w:val="24"/>
          <w:szCs w:val="24"/>
          <w:u w:val="single"/>
        </w:rPr>
      </w:pPr>
      <w:r w:rsidRPr="00704A46">
        <w:rPr>
          <w:color w:val="000000"/>
          <w:sz w:val="24"/>
          <w:szCs w:val="24"/>
          <w:u w:val="single"/>
        </w:rPr>
        <w:t xml:space="preserve">Общие требования  к </w:t>
      </w:r>
      <w:r w:rsidRPr="00704A46">
        <w:rPr>
          <w:sz w:val="24"/>
          <w:szCs w:val="24"/>
          <w:u w:val="single"/>
        </w:rPr>
        <w:t>АРМ лечащего врача</w:t>
      </w:r>
    </w:p>
    <w:p w:rsidR="009A251C" w:rsidRDefault="00704A46" w:rsidP="009A251C">
      <w:pPr>
        <w:autoSpaceDE w:val="0"/>
        <w:autoSpaceDN w:val="0"/>
        <w:spacing w:after="0" w:line="276" w:lineRule="auto"/>
        <w:ind w:firstLine="709"/>
        <w:rPr>
          <w:sz w:val="24"/>
          <w:szCs w:val="24"/>
        </w:rPr>
      </w:pPr>
      <w:r w:rsidRPr="00704A46">
        <w:rPr>
          <w:sz w:val="24"/>
          <w:szCs w:val="24"/>
        </w:rPr>
        <w:t xml:space="preserve">АРМ лечащего врача должен быть выполнен на серийно-выпускаемом компьютере с экраном не менее </w:t>
      </w:r>
      <w:r w:rsidR="00AD5AD5">
        <w:rPr>
          <w:sz w:val="24"/>
          <w:szCs w:val="24"/>
        </w:rPr>
        <w:t>61</w:t>
      </w:r>
      <w:r w:rsidRPr="00704A46">
        <w:rPr>
          <w:sz w:val="24"/>
          <w:szCs w:val="24"/>
        </w:rPr>
        <w:t xml:space="preserve"> см, иметь </w:t>
      </w:r>
      <w:r w:rsidR="00AD5AD5">
        <w:rPr>
          <w:sz w:val="24"/>
          <w:szCs w:val="24"/>
        </w:rPr>
        <w:t>веб-</w:t>
      </w:r>
      <w:r w:rsidRPr="00704A46">
        <w:rPr>
          <w:sz w:val="24"/>
          <w:szCs w:val="24"/>
        </w:rPr>
        <w:t xml:space="preserve">камеру высокого разрешения для проведения видеоконференций,  принтер  формата А4, сканер с полноразмерным слайд-адаптером для ввода рентгеновских снимков и других медицинских документов. </w:t>
      </w:r>
      <w:r w:rsidR="009A251C" w:rsidRPr="00704A46">
        <w:rPr>
          <w:sz w:val="24"/>
          <w:szCs w:val="24"/>
        </w:rPr>
        <w:t>На АРМ долж</w:t>
      </w:r>
      <w:r w:rsidR="009A251C" w:rsidRPr="00146062">
        <w:rPr>
          <w:sz w:val="24"/>
          <w:szCs w:val="24"/>
        </w:rPr>
        <w:t>ны</w:t>
      </w:r>
      <w:r w:rsidR="009A251C" w:rsidRPr="00704A46">
        <w:rPr>
          <w:sz w:val="24"/>
          <w:szCs w:val="24"/>
        </w:rPr>
        <w:t xml:space="preserve"> быть установлен</w:t>
      </w:r>
      <w:r w:rsidR="009A251C" w:rsidRPr="00146062">
        <w:rPr>
          <w:sz w:val="24"/>
          <w:szCs w:val="24"/>
        </w:rPr>
        <w:t>ы:</w:t>
      </w:r>
      <w:r w:rsidR="009A251C">
        <w:rPr>
          <w:sz w:val="24"/>
          <w:szCs w:val="24"/>
        </w:rPr>
        <w:t xml:space="preserve"> один из </w:t>
      </w:r>
      <w:r w:rsidR="009A251C" w:rsidRPr="00704A46">
        <w:rPr>
          <w:sz w:val="24"/>
          <w:szCs w:val="24"/>
        </w:rPr>
        <w:t xml:space="preserve"> </w:t>
      </w:r>
      <w:r w:rsidR="009A251C" w:rsidRPr="00704A46">
        <w:rPr>
          <w:sz w:val="24"/>
          <w:szCs w:val="24"/>
          <w:lang w:val="en-US"/>
        </w:rPr>
        <w:t>web</w:t>
      </w:r>
      <w:r w:rsidR="009A251C" w:rsidRPr="00704A46">
        <w:rPr>
          <w:sz w:val="24"/>
          <w:szCs w:val="24"/>
        </w:rPr>
        <w:t>-браузер</w:t>
      </w:r>
      <w:r w:rsidR="009A251C">
        <w:rPr>
          <w:sz w:val="24"/>
          <w:szCs w:val="24"/>
        </w:rPr>
        <w:t>ов, указанных на стр. 2 настоящего документа, программа видеоконференцсвязи, программа подготовки и редактирования текстовых документов, программа работы с изображениями, антивирусная программа.</w:t>
      </w:r>
    </w:p>
    <w:p w:rsidR="009A251C" w:rsidRPr="00704A46" w:rsidRDefault="009A251C" w:rsidP="009D123B">
      <w:pPr>
        <w:autoSpaceDE w:val="0"/>
        <w:autoSpaceDN w:val="0"/>
        <w:spacing w:after="0" w:line="276" w:lineRule="auto"/>
        <w:ind w:firstLine="709"/>
        <w:rPr>
          <w:sz w:val="24"/>
          <w:szCs w:val="24"/>
        </w:rPr>
      </w:pPr>
      <w:r w:rsidRPr="00704A46">
        <w:rPr>
          <w:sz w:val="24"/>
          <w:szCs w:val="24"/>
        </w:rPr>
        <w:t xml:space="preserve"> </w:t>
      </w:r>
      <w:r w:rsidR="007B242A">
        <w:rPr>
          <w:sz w:val="24"/>
          <w:szCs w:val="24"/>
        </w:rPr>
        <w:t xml:space="preserve"> </w:t>
      </w:r>
    </w:p>
    <w:p w:rsidR="002347AD" w:rsidRDefault="002347AD" w:rsidP="002347AD">
      <w:pPr>
        <w:pStyle w:val="1"/>
      </w:pPr>
    </w:p>
    <w:p w:rsidR="002347AD" w:rsidRDefault="002347AD" w:rsidP="002347AD">
      <w:pPr>
        <w:pStyle w:val="1"/>
      </w:pPr>
    </w:p>
    <w:p w:rsidR="002347AD" w:rsidRDefault="002347AD" w:rsidP="002347AD">
      <w:pPr>
        <w:pStyle w:val="1"/>
      </w:pPr>
    </w:p>
    <w:p w:rsidR="00AD5AD5" w:rsidRDefault="003D38A5" w:rsidP="002347AD">
      <w:pPr>
        <w:pStyle w:val="1"/>
      </w:pPr>
      <w:r w:rsidRPr="005C3808">
        <w:br w:type="page"/>
      </w:r>
      <w:bookmarkStart w:id="27" w:name="_Toc380665054"/>
      <w:bookmarkEnd w:id="23"/>
      <w:bookmarkEnd w:id="24"/>
      <w:bookmarkEnd w:id="25"/>
      <w:bookmarkEnd w:id="26"/>
    </w:p>
    <w:p w:rsidR="00AD5AD5" w:rsidRPr="00450F0C" w:rsidRDefault="00AD5AD5" w:rsidP="007B2FF8">
      <w:pPr>
        <w:pStyle w:val="2"/>
      </w:pPr>
      <w:bookmarkStart w:id="28" w:name="_Toc384385942"/>
      <w:bookmarkStart w:id="29" w:name="_Toc384387917"/>
      <w:bookmarkStart w:id="30" w:name="_Toc442373599"/>
      <w:r w:rsidRPr="007B2FF8">
        <w:lastRenderedPageBreak/>
        <w:t>Первоначальная</w:t>
      </w:r>
      <w:r w:rsidRPr="00450F0C">
        <w:t xml:space="preserve"> регистрация в телемедицинской системе</w:t>
      </w:r>
      <w:bookmarkEnd w:id="28"/>
      <w:bookmarkEnd w:id="29"/>
      <w:bookmarkEnd w:id="30"/>
    </w:p>
    <w:p w:rsidR="006F0818" w:rsidRDefault="00AD5AD5" w:rsidP="006F0818">
      <w:pPr>
        <w:spacing w:after="0" w:line="276" w:lineRule="auto"/>
        <w:ind w:firstLine="709"/>
        <w:contextualSpacing/>
        <w:rPr>
          <w:sz w:val="24"/>
          <w:szCs w:val="24"/>
        </w:rPr>
      </w:pPr>
      <w:r w:rsidRPr="0081228C">
        <w:rPr>
          <w:sz w:val="24"/>
          <w:szCs w:val="24"/>
        </w:rPr>
        <w:t xml:space="preserve">Для работы в телемедицинской  системе главный врач, заведующие отделениями и лечащие врачи телемедицинского  консультативного пункта, созданного  на базе медицинской организации, </w:t>
      </w:r>
      <w:r w:rsidR="006F0818" w:rsidRPr="0081228C">
        <w:rPr>
          <w:sz w:val="24"/>
          <w:szCs w:val="24"/>
        </w:rPr>
        <w:t xml:space="preserve">должны быть зарегистрированы на </w:t>
      </w:r>
      <w:r w:rsidR="006F0818">
        <w:rPr>
          <w:sz w:val="24"/>
          <w:szCs w:val="24"/>
        </w:rPr>
        <w:t xml:space="preserve">соответствующем </w:t>
      </w:r>
      <w:r w:rsidR="006F0818" w:rsidRPr="0081228C">
        <w:rPr>
          <w:sz w:val="24"/>
          <w:szCs w:val="24"/>
        </w:rPr>
        <w:t>телемедицинском сервере</w:t>
      </w:r>
      <w:r w:rsidR="006F0818">
        <w:rPr>
          <w:sz w:val="24"/>
          <w:szCs w:val="24"/>
        </w:rPr>
        <w:t xml:space="preserve"> регионального или федерального уровня</w:t>
      </w:r>
      <w:r w:rsidR="006F0818" w:rsidRPr="0081228C">
        <w:rPr>
          <w:sz w:val="24"/>
          <w:szCs w:val="24"/>
        </w:rPr>
        <w:t>.</w:t>
      </w:r>
    </w:p>
    <w:p w:rsidR="006F0818" w:rsidRDefault="006F0818" w:rsidP="006F0818">
      <w:pPr>
        <w:spacing w:after="0" w:line="276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Порядок направления заявок</w:t>
      </w:r>
      <w:r w:rsidRPr="0081228C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81228C">
        <w:rPr>
          <w:sz w:val="24"/>
          <w:szCs w:val="24"/>
        </w:rPr>
        <w:t xml:space="preserve"> первоначальн</w:t>
      </w:r>
      <w:r>
        <w:rPr>
          <w:sz w:val="24"/>
          <w:szCs w:val="24"/>
        </w:rPr>
        <w:t>ую</w:t>
      </w:r>
      <w:r w:rsidRPr="0081228C">
        <w:rPr>
          <w:sz w:val="24"/>
          <w:szCs w:val="24"/>
        </w:rPr>
        <w:t xml:space="preserve"> регистраци</w:t>
      </w:r>
      <w:r>
        <w:rPr>
          <w:sz w:val="24"/>
          <w:szCs w:val="24"/>
        </w:rPr>
        <w:t>ю</w:t>
      </w:r>
      <w:r w:rsidRPr="0081228C">
        <w:rPr>
          <w:sz w:val="24"/>
          <w:szCs w:val="24"/>
        </w:rPr>
        <w:t>, получения логинов и паролей доступа к ТМС</w:t>
      </w:r>
      <w:r>
        <w:rPr>
          <w:sz w:val="24"/>
          <w:szCs w:val="24"/>
        </w:rPr>
        <w:t xml:space="preserve"> приведен в Книге 1 «Общее описание».</w:t>
      </w:r>
    </w:p>
    <w:p w:rsidR="006F0818" w:rsidRDefault="006F0818" w:rsidP="006F0818">
      <w:pPr>
        <w:spacing w:after="0" w:line="276" w:lineRule="auto"/>
        <w:ind w:firstLine="709"/>
        <w:contextualSpacing/>
        <w:rPr>
          <w:sz w:val="24"/>
          <w:szCs w:val="24"/>
        </w:rPr>
      </w:pPr>
      <w:r w:rsidRPr="0081228C">
        <w:rPr>
          <w:sz w:val="24"/>
          <w:szCs w:val="24"/>
        </w:rPr>
        <w:t xml:space="preserve"> Логины и пароли являются конфиденциальной информацией и должны храниться в защищённом от случайного ознакомления месте. При изменении состава </w:t>
      </w:r>
      <w:r>
        <w:rPr>
          <w:sz w:val="24"/>
          <w:szCs w:val="24"/>
        </w:rPr>
        <w:t>пользователей системы</w:t>
      </w:r>
      <w:r w:rsidRPr="0081228C">
        <w:rPr>
          <w:sz w:val="24"/>
          <w:szCs w:val="24"/>
        </w:rPr>
        <w:t xml:space="preserve"> новый запрос на регистрацию необходимо  переслать администратору ТМС.</w:t>
      </w:r>
    </w:p>
    <w:p w:rsidR="006F0818" w:rsidRDefault="006F0818" w:rsidP="006F0818">
      <w:pPr>
        <w:spacing w:after="0" w:line="276" w:lineRule="auto"/>
        <w:ind w:firstLine="709"/>
        <w:contextualSpacing/>
        <w:rPr>
          <w:sz w:val="24"/>
          <w:szCs w:val="24"/>
        </w:rPr>
      </w:pPr>
    </w:p>
    <w:p w:rsidR="00AD5AD5" w:rsidRPr="00450F0C" w:rsidRDefault="00AD5AD5" w:rsidP="007B2FF8">
      <w:pPr>
        <w:pStyle w:val="2"/>
      </w:pPr>
      <w:bookmarkStart w:id="31" w:name="_Toc384385943"/>
      <w:bookmarkStart w:id="32" w:name="_Toc384387918"/>
      <w:bookmarkStart w:id="33" w:name="_Toc442373600"/>
      <w:r w:rsidRPr="00450F0C">
        <w:t>Вход в систему</w:t>
      </w:r>
      <w:bookmarkEnd w:id="31"/>
      <w:bookmarkEnd w:id="32"/>
      <w:bookmarkEnd w:id="33"/>
    </w:p>
    <w:p w:rsidR="00AD5AD5" w:rsidRPr="0081228C" w:rsidRDefault="00AD5AD5" w:rsidP="0081228C">
      <w:pPr>
        <w:spacing w:after="120" w:line="276" w:lineRule="auto"/>
        <w:ind w:firstLine="709"/>
        <w:contextualSpacing/>
        <w:rPr>
          <w:sz w:val="24"/>
          <w:szCs w:val="24"/>
        </w:rPr>
      </w:pPr>
      <w:r w:rsidRPr="0081228C">
        <w:rPr>
          <w:sz w:val="24"/>
          <w:szCs w:val="24"/>
        </w:rPr>
        <w:t>Для входа в ТМС  выполните следующие операции:</w:t>
      </w:r>
    </w:p>
    <w:p w:rsidR="00AD5AD5" w:rsidRDefault="00C61679" w:rsidP="00444BC9">
      <w:pPr>
        <w:pStyle w:val="4"/>
      </w:pPr>
      <w:r>
        <w:t xml:space="preserve"> </w:t>
      </w:r>
      <w:r w:rsidR="00AD5AD5" w:rsidRPr="0081228C">
        <w:t>Запустите браузер и перейдите по адресу Вашего сервера телемедицинской системы, указанному администратором ТМС. Рекомендуется использовать закладки или ярлыки на рабочем столе, чтобы избежать случайной опечатки при наборе адреса.</w:t>
      </w:r>
    </w:p>
    <w:p w:rsidR="00AD5AD5" w:rsidRDefault="00AD5AD5" w:rsidP="00444BC9">
      <w:pPr>
        <w:pStyle w:val="4"/>
      </w:pPr>
      <w:r w:rsidRPr="0081228C">
        <w:t xml:space="preserve"> В открывшейся форме введите выданные Вам ранее логин и пароль, и нажмите кнопку «</w:t>
      </w:r>
      <w:r w:rsidRPr="0081228C">
        <w:rPr>
          <w:b/>
        </w:rPr>
        <w:t>Войти</w:t>
      </w:r>
      <w:r w:rsidRPr="0081228C">
        <w:t>» (рис.1).</w:t>
      </w:r>
    </w:p>
    <w:p w:rsidR="0081228C" w:rsidRPr="0081228C" w:rsidRDefault="0081228C" w:rsidP="0081228C">
      <w:pPr>
        <w:spacing w:after="120" w:line="276" w:lineRule="auto"/>
        <w:contextualSpacing/>
        <w:rPr>
          <w:sz w:val="24"/>
          <w:szCs w:val="24"/>
        </w:rPr>
      </w:pPr>
    </w:p>
    <w:p w:rsidR="0081228C" w:rsidRPr="0081228C" w:rsidRDefault="007378E1" w:rsidP="0081228C">
      <w:pPr>
        <w:spacing w:line="276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9C84A2" wp14:editId="369925DA">
            <wp:extent cx="6408420" cy="3267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D5" w:rsidRPr="0081228C" w:rsidRDefault="00AD5AD5" w:rsidP="0081228C">
      <w:pPr>
        <w:spacing w:line="276" w:lineRule="auto"/>
        <w:contextualSpacing/>
        <w:jc w:val="center"/>
        <w:rPr>
          <w:i/>
          <w:sz w:val="24"/>
          <w:szCs w:val="24"/>
        </w:rPr>
      </w:pPr>
    </w:p>
    <w:p w:rsidR="00AD5AD5" w:rsidRDefault="00AD5AD5" w:rsidP="00444BC9">
      <w:pPr>
        <w:spacing w:after="0" w:line="276" w:lineRule="auto"/>
        <w:contextualSpacing/>
        <w:rPr>
          <w:i/>
          <w:sz w:val="24"/>
          <w:szCs w:val="24"/>
        </w:rPr>
      </w:pPr>
      <w:r w:rsidRPr="0081228C">
        <w:rPr>
          <w:i/>
          <w:sz w:val="24"/>
          <w:szCs w:val="24"/>
        </w:rPr>
        <w:t>Рис 1. Вход в телемедицинскую систему</w:t>
      </w:r>
    </w:p>
    <w:p w:rsidR="00711C3C" w:rsidRPr="0081228C" w:rsidRDefault="00711C3C" w:rsidP="0081228C">
      <w:pPr>
        <w:spacing w:line="276" w:lineRule="auto"/>
        <w:contextualSpacing/>
        <w:rPr>
          <w:i/>
          <w:sz w:val="24"/>
          <w:szCs w:val="24"/>
        </w:rPr>
      </w:pPr>
    </w:p>
    <w:p w:rsidR="00AD5AD5" w:rsidRDefault="00AD5AD5" w:rsidP="0081228C">
      <w:pPr>
        <w:spacing w:line="276" w:lineRule="auto"/>
        <w:contextualSpacing/>
      </w:pPr>
      <w:r w:rsidRPr="0081228C">
        <w:rPr>
          <w:sz w:val="24"/>
          <w:szCs w:val="24"/>
        </w:rPr>
        <w:t xml:space="preserve">Вы находитесь в «АРМ </w:t>
      </w:r>
      <w:r w:rsidR="008A74E9">
        <w:rPr>
          <w:sz w:val="24"/>
          <w:szCs w:val="24"/>
        </w:rPr>
        <w:t>Врач</w:t>
      </w:r>
      <w:r w:rsidRPr="0081228C">
        <w:rPr>
          <w:sz w:val="24"/>
          <w:szCs w:val="24"/>
        </w:rPr>
        <w:t xml:space="preserve">» </w:t>
      </w:r>
      <w:r w:rsidR="00724EEF">
        <w:rPr>
          <w:sz w:val="24"/>
          <w:szCs w:val="24"/>
        </w:rPr>
        <w:t xml:space="preserve"> в таблице телемедицинских запросов лечащего врача</w:t>
      </w:r>
      <w:r w:rsidR="002347AD" w:rsidRPr="00146062">
        <w:rPr>
          <w:sz w:val="24"/>
          <w:szCs w:val="24"/>
        </w:rPr>
        <w:t xml:space="preserve">. </w:t>
      </w:r>
      <w:r w:rsidR="002347AD">
        <w:rPr>
          <w:sz w:val="24"/>
          <w:szCs w:val="24"/>
        </w:rPr>
        <w:t xml:space="preserve"> </w:t>
      </w:r>
      <w:r w:rsidR="002347AD" w:rsidRPr="00724EEF">
        <w:rPr>
          <w:sz w:val="24"/>
          <w:szCs w:val="24"/>
        </w:rPr>
        <w:t xml:space="preserve">Данная страница содержит </w:t>
      </w:r>
      <w:r w:rsidR="002347AD">
        <w:rPr>
          <w:sz w:val="24"/>
          <w:szCs w:val="24"/>
        </w:rPr>
        <w:t>следующие активные элементы (рис. 2</w:t>
      </w:r>
      <w:r w:rsidR="002347AD" w:rsidRPr="00724EEF">
        <w:rPr>
          <w:sz w:val="24"/>
          <w:szCs w:val="24"/>
        </w:rPr>
        <w:t>):</w:t>
      </w:r>
    </w:p>
    <w:p w:rsidR="00AD5AD5" w:rsidRDefault="00AD5AD5" w:rsidP="00AD5AD5">
      <w:pPr>
        <w:spacing w:line="276" w:lineRule="auto"/>
        <w:contextualSpacing/>
      </w:pPr>
    </w:p>
    <w:p w:rsidR="00002568" w:rsidRDefault="00002568" w:rsidP="00444BC9">
      <w:pPr>
        <w:spacing w:after="0" w:line="276" w:lineRule="auto"/>
        <w:contextualSpacing/>
        <w:rPr>
          <w:i/>
          <w:sz w:val="24"/>
          <w:szCs w:val="24"/>
        </w:rPr>
      </w:pPr>
      <w:bookmarkStart w:id="34" w:name="OLE_LINK1"/>
      <w:bookmarkStart w:id="35" w:name="OLE_LINK2"/>
      <w:bookmarkStart w:id="36" w:name="OLE_LINK3"/>
      <w:bookmarkStart w:id="37" w:name="OLE_LINK4"/>
      <w:bookmarkStart w:id="38" w:name="OLE_LINK5"/>
      <w:bookmarkStart w:id="39" w:name="OLE_LINK6"/>
    </w:p>
    <w:p w:rsidR="00D62928" w:rsidRDefault="000C3692" w:rsidP="00BA729B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4DF55D" wp14:editId="45CAAA1B">
            <wp:extent cx="5878286" cy="3115050"/>
            <wp:effectExtent l="0" t="0" r="825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ч рис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577" cy="312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  <w:bookmarkEnd w:id="35"/>
      <w:bookmarkEnd w:id="36"/>
      <w:bookmarkEnd w:id="37"/>
      <w:bookmarkEnd w:id="38"/>
      <w:bookmarkEnd w:id="39"/>
    </w:p>
    <w:p w:rsidR="00C40916" w:rsidRDefault="00C40916" w:rsidP="000171D9">
      <w:pPr>
        <w:spacing w:before="100" w:after="240" w:line="276" w:lineRule="auto"/>
        <w:rPr>
          <w:i/>
          <w:sz w:val="24"/>
          <w:szCs w:val="24"/>
        </w:rPr>
      </w:pPr>
      <w:r w:rsidRPr="00724EEF">
        <w:rPr>
          <w:i/>
          <w:sz w:val="24"/>
          <w:szCs w:val="24"/>
        </w:rPr>
        <w:t>Рис.</w:t>
      </w:r>
      <w:r w:rsidR="003F1C07" w:rsidRPr="00BA729B">
        <w:rPr>
          <w:i/>
          <w:sz w:val="24"/>
          <w:szCs w:val="24"/>
        </w:rPr>
        <w:t>2</w:t>
      </w:r>
      <w:r w:rsidRPr="00724EEF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Активные элементы  таблицы телемедицинских запросов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 xml:space="preserve">В правом верхнем углу – кнопка </w:t>
      </w:r>
      <w:r w:rsidRPr="00BA729B">
        <w:rPr>
          <w:rFonts w:ascii="Times New Roman" w:hAnsi="Times New Roman"/>
          <w:b/>
          <w:sz w:val="24"/>
          <w:szCs w:val="24"/>
        </w:rPr>
        <w:t>«Выход».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 xml:space="preserve">На левой панели - кнопка </w:t>
      </w:r>
      <w:r w:rsidRPr="00BA729B">
        <w:rPr>
          <w:rFonts w:ascii="Times New Roman" w:hAnsi="Times New Roman"/>
          <w:b/>
          <w:sz w:val="24"/>
          <w:szCs w:val="24"/>
        </w:rPr>
        <w:t>«Сотрудники медицинской организации»</w:t>
      </w:r>
      <w:r w:rsidRPr="00BA729B">
        <w:rPr>
          <w:rFonts w:ascii="Times New Roman" w:hAnsi="Times New Roman"/>
          <w:sz w:val="24"/>
          <w:szCs w:val="24"/>
        </w:rPr>
        <w:t xml:space="preserve"> - переход к списку сотрудников. 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 xml:space="preserve">Кнопка </w:t>
      </w:r>
      <w:r w:rsidRPr="00BA729B">
        <w:rPr>
          <w:rFonts w:ascii="Times New Roman" w:hAnsi="Times New Roman"/>
          <w:b/>
          <w:sz w:val="24"/>
          <w:szCs w:val="24"/>
        </w:rPr>
        <w:t>«Заявки на регистрацию</w:t>
      </w:r>
      <w:r w:rsidR="009D7A9A">
        <w:rPr>
          <w:rFonts w:ascii="Times New Roman" w:hAnsi="Times New Roman"/>
          <w:b/>
          <w:sz w:val="24"/>
          <w:szCs w:val="24"/>
        </w:rPr>
        <w:t xml:space="preserve"> в ТМС</w:t>
      </w:r>
      <w:r w:rsidRPr="00BA729B">
        <w:rPr>
          <w:rFonts w:ascii="Times New Roman" w:hAnsi="Times New Roman"/>
          <w:b/>
          <w:sz w:val="24"/>
          <w:szCs w:val="24"/>
        </w:rPr>
        <w:t>»</w:t>
      </w:r>
      <w:r w:rsidRPr="00BA729B">
        <w:rPr>
          <w:rFonts w:ascii="Times New Roman" w:hAnsi="Times New Roman"/>
          <w:sz w:val="24"/>
          <w:szCs w:val="24"/>
        </w:rPr>
        <w:t xml:space="preserve"> - переход к списку заявок на регистрацию в ТМС.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 xml:space="preserve">Кнопка </w:t>
      </w:r>
      <w:r w:rsidRPr="00BA729B">
        <w:rPr>
          <w:rFonts w:ascii="Times New Roman" w:hAnsi="Times New Roman"/>
          <w:b/>
          <w:sz w:val="24"/>
          <w:szCs w:val="24"/>
        </w:rPr>
        <w:t>«Исходящие запросы»</w:t>
      </w:r>
      <w:r w:rsidRPr="00BA729B">
        <w:rPr>
          <w:rFonts w:ascii="Times New Roman" w:hAnsi="Times New Roman"/>
          <w:sz w:val="24"/>
          <w:szCs w:val="24"/>
        </w:rPr>
        <w:t xml:space="preserve"> - переход к списку исходящих запросов.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>Красная кнопка со знаком «</w:t>
      </w:r>
      <w:r w:rsidRPr="00BA729B">
        <w:rPr>
          <w:rFonts w:ascii="Times New Roman" w:hAnsi="Times New Roman"/>
          <w:b/>
          <w:sz w:val="24"/>
          <w:szCs w:val="24"/>
        </w:rPr>
        <w:t>+» «Создать новый запрос»</w:t>
      </w:r>
      <w:r w:rsidRPr="00BA729B">
        <w:rPr>
          <w:rFonts w:ascii="Times New Roman" w:hAnsi="Times New Roman"/>
          <w:sz w:val="24"/>
          <w:szCs w:val="24"/>
        </w:rPr>
        <w:t xml:space="preserve"> - предназначена для  создания нового запроса на консультацию. 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 xml:space="preserve">Кнопка </w:t>
      </w:r>
      <w:r w:rsidRPr="00BA729B">
        <w:rPr>
          <w:rFonts w:ascii="Times New Roman" w:hAnsi="Times New Roman"/>
          <w:b/>
          <w:sz w:val="24"/>
          <w:szCs w:val="24"/>
        </w:rPr>
        <w:t>«Входящие запросы»</w:t>
      </w:r>
      <w:r w:rsidRPr="00BA729B">
        <w:rPr>
          <w:rFonts w:ascii="Times New Roman" w:hAnsi="Times New Roman"/>
          <w:sz w:val="24"/>
          <w:szCs w:val="24"/>
        </w:rPr>
        <w:t xml:space="preserve"> - переход к списку входящих запросов.</w:t>
      </w:r>
      <w:r w:rsidR="00393818" w:rsidRPr="00BA729B">
        <w:rPr>
          <w:rFonts w:ascii="Times New Roman" w:hAnsi="Times New Roman"/>
          <w:sz w:val="24"/>
          <w:szCs w:val="24"/>
        </w:rPr>
        <w:t xml:space="preserve"> Используется только ТКЦ.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>В основной части экрана - таблица</w:t>
      </w:r>
      <w:r w:rsidRPr="00BA729B">
        <w:rPr>
          <w:rFonts w:ascii="Times New Roman" w:hAnsi="Times New Roman"/>
          <w:b/>
          <w:sz w:val="24"/>
          <w:szCs w:val="24"/>
        </w:rPr>
        <w:t xml:space="preserve"> «Исходящие запросы»</w:t>
      </w:r>
      <w:r w:rsidRPr="00BA729B">
        <w:rPr>
          <w:rFonts w:ascii="Times New Roman" w:hAnsi="Times New Roman"/>
          <w:sz w:val="24"/>
          <w:szCs w:val="24"/>
        </w:rPr>
        <w:t xml:space="preserve"> - отображает ссылки на все исходящие запросы, с возможностью перехода к их просмотру. </w:t>
      </w:r>
    </w:p>
    <w:p w:rsidR="003F1C07" w:rsidRPr="00BA729B" w:rsidRDefault="003F1C07" w:rsidP="00E642BE">
      <w:pPr>
        <w:pStyle w:val="af2"/>
        <w:numPr>
          <w:ilvl w:val="1"/>
          <w:numId w:val="47"/>
        </w:numPr>
        <w:spacing w:after="60" w:line="240" w:lineRule="auto"/>
        <w:ind w:left="641" w:hanging="357"/>
        <w:jc w:val="both"/>
        <w:rPr>
          <w:rFonts w:ascii="Times New Roman" w:hAnsi="Times New Roman"/>
          <w:sz w:val="24"/>
          <w:szCs w:val="24"/>
        </w:rPr>
      </w:pPr>
      <w:r w:rsidRPr="00BA729B">
        <w:rPr>
          <w:rFonts w:ascii="Times New Roman" w:hAnsi="Times New Roman"/>
          <w:sz w:val="24"/>
          <w:szCs w:val="24"/>
        </w:rPr>
        <w:t>Таблица</w:t>
      </w:r>
      <w:r w:rsidRPr="00BA729B">
        <w:rPr>
          <w:rFonts w:ascii="Times New Roman" w:hAnsi="Times New Roman"/>
          <w:b/>
          <w:sz w:val="24"/>
          <w:szCs w:val="24"/>
        </w:rPr>
        <w:t xml:space="preserve"> «Входящие запросы»</w:t>
      </w:r>
      <w:r w:rsidRPr="00BA729B">
        <w:rPr>
          <w:rFonts w:ascii="Times New Roman" w:hAnsi="Times New Roman"/>
          <w:sz w:val="24"/>
          <w:szCs w:val="24"/>
        </w:rPr>
        <w:t xml:space="preserve"> используется только консультативными центрами,  отображает все входящие запросы с возможностью перехода к их просмотру.</w:t>
      </w:r>
    </w:p>
    <w:p w:rsidR="00C75D2B" w:rsidRPr="00C75D2B" w:rsidRDefault="00C75D2B" w:rsidP="007B2FF8">
      <w:pPr>
        <w:pStyle w:val="2"/>
        <w:rPr>
          <w:szCs w:val="28"/>
        </w:rPr>
      </w:pPr>
      <w:bookmarkStart w:id="40" w:name="_Toc380499721"/>
      <w:bookmarkStart w:id="41" w:name="_Toc384385944"/>
      <w:bookmarkStart w:id="42" w:name="_Toc384387919"/>
      <w:bookmarkStart w:id="43" w:name="_Toc442373601"/>
      <w:r w:rsidRPr="00C75D2B">
        <w:t>Таблица «Исходящие</w:t>
      </w:r>
      <w:r w:rsidRPr="00C75D2B">
        <w:rPr>
          <w:szCs w:val="28"/>
        </w:rPr>
        <w:t xml:space="preserve"> запросы»</w:t>
      </w:r>
      <w:bookmarkEnd w:id="40"/>
      <w:bookmarkEnd w:id="41"/>
      <w:bookmarkEnd w:id="42"/>
      <w:bookmarkEnd w:id="43"/>
    </w:p>
    <w:p w:rsidR="00C75D2B" w:rsidRPr="00C75D2B" w:rsidRDefault="00C75D2B" w:rsidP="00E41976">
      <w:pPr>
        <w:spacing w:after="0" w:line="276" w:lineRule="auto"/>
        <w:ind w:firstLine="737"/>
        <w:rPr>
          <w:sz w:val="24"/>
          <w:szCs w:val="24"/>
        </w:rPr>
      </w:pPr>
      <w:r w:rsidRPr="00C75D2B">
        <w:rPr>
          <w:sz w:val="24"/>
          <w:szCs w:val="24"/>
        </w:rPr>
        <w:t xml:space="preserve">При нажатии на </w:t>
      </w:r>
      <w:r w:rsidR="00176CBA">
        <w:rPr>
          <w:sz w:val="24"/>
          <w:szCs w:val="24"/>
        </w:rPr>
        <w:t>кнопку</w:t>
      </w:r>
      <w:r w:rsidR="00442659">
        <w:rPr>
          <w:sz w:val="24"/>
          <w:szCs w:val="24"/>
        </w:rPr>
        <w:t xml:space="preserve"> </w:t>
      </w:r>
      <w:r w:rsidRPr="00C75D2B">
        <w:rPr>
          <w:b/>
          <w:sz w:val="24"/>
          <w:szCs w:val="24"/>
        </w:rPr>
        <w:t>«Исходящие запросы»</w:t>
      </w:r>
      <w:r w:rsidRPr="00C75D2B">
        <w:rPr>
          <w:sz w:val="24"/>
          <w:szCs w:val="24"/>
        </w:rPr>
        <w:t xml:space="preserve">  открывается страница, содержащая таблицу, в которой отображаются все запросы, когда-либо созданные в</w:t>
      </w:r>
      <w:r>
        <w:rPr>
          <w:sz w:val="24"/>
          <w:szCs w:val="24"/>
        </w:rPr>
        <w:t xml:space="preserve"> данной медицинской организации (рис. </w:t>
      </w:r>
      <w:r w:rsidR="003F1C07" w:rsidRPr="00BA729B">
        <w:rPr>
          <w:sz w:val="24"/>
          <w:szCs w:val="24"/>
        </w:rPr>
        <w:t>3</w:t>
      </w:r>
      <w:r>
        <w:rPr>
          <w:sz w:val="24"/>
          <w:szCs w:val="24"/>
        </w:rPr>
        <w:t>).</w:t>
      </w:r>
    </w:p>
    <w:p w:rsidR="00C75D2B" w:rsidRPr="00C75D2B" w:rsidRDefault="00C75D2B" w:rsidP="00C75D2B">
      <w:pPr>
        <w:ind w:firstLine="567"/>
        <w:rPr>
          <w:sz w:val="24"/>
          <w:szCs w:val="24"/>
        </w:rPr>
      </w:pPr>
    </w:p>
    <w:p w:rsidR="00C75D2B" w:rsidRPr="00C75D2B" w:rsidRDefault="004F3508" w:rsidP="00C75D2B">
      <w:pPr>
        <w:rPr>
          <w:sz w:val="24"/>
          <w:szCs w:val="24"/>
        </w:rPr>
      </w:pPr>
      <w:r w:rsidRPr="00F003D8">
        <w:rPr>
          <w:noProof/>
          <w:sz w:val="24"/>
          <w:szCs w:val="24"/>
        </w:rPr>
        <w:drawing>
          <wp:inline distT="0" distB="0" distL="0" distR="0" wp14:anchorId="0AECA5EE" wp14:editId="33A63FF4">
            <wp:extent cx="5948531" cy="2090057"/>
            <wp:effectExtent l="0" t="0" r="0" b="5715"/>
            <wp:docPr id="6" name="Рисунок 6" descr="D: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reenshot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98" cy="20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2B" w:rsidRPr="00C75D2B" w:rsidRDefault="00C75D2B" w:rsidP="00C40916">
      <w:pPr>
        <w:spacing w:before="120" w:line="276" w:lineRule="auto"/>
        <w:jc w:val="left"/>
        <w:rPr>
          <w:i/>
          <w:sz w:val="24"/>
          <w:szCs w:val="24"/>
        </w:rPr>
      </w:pPr>
      <w:r w:rsidRPr="00C75D2B">
        <w:rPr>
          <w:i/>
          <w:sz w:val="24"/>
          <w:szCs w:val="24"/>
        </w:rPr>
        <w:t>Рис.</w:t>
      </w:r>
      <w:r w:rsidR="00BD41B7" w:rsidRPr="00146062">
        <w:rPr>
          <w:i/>
          <w:sz w:val="24"/>
          <w:szCs w:val="24"/>
        </w:rPr>
        <w:t xml:space="preserve">3 </w:t>
      </w:r>
      <w:r w:rsidR="00E41976">
        <w:rPr>
          <w:i/>
          <w:sz w:val="24"/>
          <w:szCs w:val="24"/>
        </w:rPr>
        <w:t>.</w:t>
      </w:r>
      <w:r w:rsidRPr="00C75D2B">
        <w:rPr>
          <w:i/>
          <w:sz w:val="24"/>
          <w:szCs w:val="24"/>
        </w:rPr>
        <w:t xml:space="preserve">Панель таблицы </w:t>
      </w:r>
      <w:r w:rsidRPr="00C75D2B">
        <w:rPr>
          <w:b/>
          <w:i/>
          <w:sz w:val="24"/>
          <w:szCs w:val="24"/>
        </w:rPr>
        <w:t>«Исходящие запросы»</w:t>
      </w:r>
    </w:p>
    <w:p w:rsidR="00C75D2B" w:rsidRDefault="00C75D2B" w:rsidP="00C40916">
      <w:pPr>
        <w:spacing w:before="120" w:after="0" w:line="276" w:lineRule="auto"/>
        <w:ind w:firstLine="709"/>
        <w:rPr>
          <w:sz w:val="24"/>
          <w:szCs w:val="24"/>
        </w:rPr>
      </w:pPr>
      <w:r w:rsidRPr="00C75D2B">
        <w:rPr>
          <w:sz w:val="24"/>
          <w:szCs w:val="24"/>
        </w:rPr>
        <w:lastRenderedPageBreak/>
        <w:t xml:space="preserve">Таблица </w:t>
      </w:r>
      <w:r w:rsidRPr="00C75D2B">
        <w:rPr>
          <w:b/>
          <w:sz w:val="24"/>
          <w:szCs w:val="24"/>
        </w:rPr>
        <w:t>«Исходящие запросы»</w:t>
      </w:r>
      <w:bookmarkStart w:id="44" w:name="OLE_LINK33"/>
      <w:bookmarkStart w:id="45" w:name="OLE_LINK34"/>
      <w:r w:rsidR="00442659">
        <w:rPr>
          <w:b/>
          <w:sz w:val="24"/>
          <w:szCs w:val="24"/>
        </w:rPr>
        <w:t xml:space="preserve"> </w:t>
      </w:r>
      <w:r w:rsidR="00C2678C">
        <w:rPr>
          <w:sz w:val="24"/>
          <w:szCs w:val="24"/>
        </w:rPr>
        <w:t xml:space="preserve">имеет поле поиска </w:t>
      </w:r>
      <w:r w:rsidR="00C2678C" w:rsidRPr="00C75D2B">
        <w:rPr>
          <w:sz w:val="24"/>
          <w:szCs w:val="24"/>
        </w:rPr>
        <w:t>по</w:t>
      </w:r>
      <w:r w:rsidR="00E96561">
        <w:rPr>
          <w:sz w:val="24"/>
          <w:szCs w:val="24"/>
        </w:rPr>
        <w:t>:</w:t>
      </w:r>
      <w:r w:rsidR="00C2678C" w:rsidRPr="00C75D2B">
        <w:rPr>
          <w:sz w:val="24"/>
          <w:szCs w:val="24"/>
        </w:rPr>
        <w:t xml:space="preserve"> номеру запроса</w:t>
      </w:r>
      <w:r w:rsidR="00C2678C">
        <w:rPr>
          <w:sz w:val="24"/>
          <w:szCs w:val="24"/>
        </w:rPr>
        <w:t xml:space="preserve"> (он указан после буквы </w:t>
      </w:r>
      <w:r w:rsidR="00C2678C">
        <w:rPr>
          <w:sz w:val="24"/>
          <w:szCs w:val="24"/>
          <w:lang w:val="en-US"/>
        </w:rPr>
        <w:t>Z</w:t>
      </w:r>
      <w:r w:rsidR="00C2678C">
        <w:rPr>
          <w:sz w:val="24"/>
          <w:szCs w:val="24"/>
        </w:rPr>
        <w:t xml:space="preserve"> в номере запроса)</w:t>
      </w:r>
      <w:r w:rsidR="00C2678C" w:rsidRPr="00C75D2B">
        <w:rPr>
          <w:sz w:val="24"/>
          <w:szCs w:val="24"/>
        </w:rPr>
        <w:t xml:space="preserve">, </w:t>
      </w:r>
      <w:r w:rsidR="00C2678C">
        <w:rPr>
          <w:sz w:val="24"/>
          <w:szCs w:val="24"/>
        </w:rPr>
        <w:t>ФИО пациента, отправителю, консультанту</w:t>
      </w:r>
      <w:r w:rsidR="00C2678C" w:rsidRPr="00C75D2B">
        <w:rPr>
          <w:sz w:val="24"/>
          <w:szCs w:val="24"/>
        </w:rPr>
        <w:t xml:space="preserve">, </w:t>
      </w:r>
      <w:r w:rsidR="00C2678C">
        <w:rPr>
          <w:sz w:val="24"/>
          <w:szCs w:val="24"/>
        </w:rPr>
        <w:t xml:space="preserve">а </w:t>
      </w:r>
      <w:r w:rsidR="00C2678C" w:rsidRPr="001440C5">
        <w:rPr>
          <w:color w:val="000000" w:themeColor="text1"/>
          <w:sz w:val="24"/>
          <w:szCs w:val="24"/>
        </w:rPr>
        <w:t xml:space="preserve">также фильтр для возможности скрывать/показывать запросы </w:t>
      </w:r>
      <w:r w:rsidR="00C2678C">
        <w:rPr>
          <w:sz w:val="24"/>
          <w:szCs w:val="24"/>
        </w:rPr>
        <w:t>в зависимости от их приоритета или статуса</w:t>
      </w:r>
      <w:r w:rsidR="00E41976">
        <w:rPr>
          <w:sz w:val="24"/>
          <w:szCs w:val="24"/>
        </w:rPr>
        <w:t xml:space="preserve"> (см. раздел </w:t>
      </w:r>
      <w:r w:rsidR="00212CB7" w:rsidRPr="00BA729B">
        <w:rPr>
          <w:sz w:val="24"/>
          <w:szCs w:val="24"/>
        </w:rPr>
        <w:t>4</w:t>
      </w:r>
      <w:r w:rsidR="00E41976">
        <w:rPr>
          <w:sz w:val="24"/>
          <w:szCs w:val="24"/>
        </w:rPr>
        <w:t>).</w:t>
      </w:r>
    </w:p>
    <w:p w:rsidR="00C75D2B" w:rsidRDefault="00E41976" w:rsidP="00E41976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При нажатии на выбранную строку </w:t>
      </w:r>
      <w:r w:rsidR="00312530">
        <w:rPr>
          <w:sz w:val="24"/>
          <w:szCs w:val="24"/>
        </w:rPr>
        <w:t xml:space="preserve">происходит переход к  </w:t>
      </w:r>
      <w:r>
        <w:rPr>
          <w:sz w:val="24"/>
          <w:szCs w:val="24"/>
        </w:rPr>
        <w:t xml:space="preserve"> </w:t>
      </w:r>
      <w:r w:rsidR="00312530">
        <w:rPr>
          <w:sz w:val="24"/>
          <w:szCs w:val="24"/>
        </w:rPr>
        <w:t xml:space="preserve">соответствующему </w:t>
      </w:r>
      <w:r>
        <w:rPr>
          <w:sz w:val="24"/>
          <w:szCs w:val="24"/>
        </w:rPr>
        <w:t>запрос</w:t>
      </w:r>
      <w:r w:rsidR="00312530">
        <w:rPr>
          <w:sz w:val="24"/>
          <w:szCs w:val="24"/>
        </w:rPr>
        <w:t>у</w:t>
      </w:r>
      <w:r>
        <w:rPr>
          <w:sz w:val="24"/>
          <w:szCs w:val="24"/>
        </w:rPr>
        <w:t>.</w:t>
      </w:r>
    </w:p>
    <w:bookmarkEnd w:id="44"/>
    <w:bookmarkEnd w:id="45"/>
    <w:p w:rsidR="00E41976" w:rsidRDefault="00E41976" w:rsidP="00460B13">
      <w:pPr>
        <w:spacing w:after="0" w:line="276" w:lineRule="auto"/>
        <w:ind w:firstLine="709"/>
        <w:contextualSpacing/>
        <w:rPr>
          <w:sz w:val="24"/>
          <w:szCs w:val="24"/>
        </w:rPr>
      </w:pPr>
      <w:r w:rsidRPr="00E41976">
        <w:rPr>
          <w:sz w:val="24"/>
          <w:szCs w:val="24"/>
        </w:rPr>
        <w:t xml:space="preserve">В </w:t>
      </w:r>
      <w:r w:rsidR="00212CB7" w:rsidRPr="00E41976">
        <w:rPr>
          <w:sz w:val="24"/>
          <w:szCs w:val="24"/>
        </w:rPr>
        <w:t>таблиц</w:t>
      </w:r>
      <w:r w:rsidR="00212CB7" w:rsidRPr="00146062">
        <w:rPr>
          <w:sz w:val="24"/>
          <w:szCs w:val="24"/>
        </w:rPr>
        <w:t>е исходящих</w:t>
      </w:r>
      <w:r w:rsidR="00212CB7" w:rsidRPr="00E41976">
        <w:rPr>
          <w:sz w:val="24"/>
          <w:szCs w:val="24"/>
        </w:rPr>
        <w:t xml:space="preserve"> </w:t>
      </w:r>
      <w:r w:rsidRPr="00E41976">
        <w:rPr>
          <w:sz w:val="24"/>
          <w:szCs w:val="24"/>
        </w:rPr>
        <w:t xml:space="preserve">запросов предусмотрена возможность сортировки </w:t>
      </w:r>
      <w:r w:rsidR="00460B13">
        <w:rPr>
          <w:sz w:val="24"/>
          <w:szCs w:val="24"/>
        </w:rPr>
        <w:t>по значениям столбцов</w:t>
      </w:r>
      <w:r w:rsidR="00212CB7" w:rsidRPr="00146062">
        <w:rPr>
          <w:sz w:val="24"/>
          <w:szCs w:val="24"/>
        </w:rPr>
        <w:t>.</w:t>
      </w:r>
      <w:r w:rsidRPr="00E41976">
        <w:rPr>
          <w:sz w:val="24"/>
          <w:szCs w:val="24"/>
        </w:rPr>
        <w:t xml:space="preserve"> </w:t>
      </w:r>
      <w:r w:rsidR="00460B13">
        <w:rPr>
          <w:sz w:val="24"/>
          <w:szCs w:val="24"/>
        </w:rPr>
        <w:t>Для сортировки необходимо нажать на заголовок соответствующего столбца.</w:t>
      </w:r>
    </w:p>
    <w:p w:rsidR="00E41976" w:rsidRPr="00E41976" w:rsidRDefault="00E41976" w:rsidP="00E41976">
      <w:pPr>
        <w:rPr>
          <w:sz w:val="24"/>
          <w:szCs w:val="24"/>
        </w:rPr>
      </w:pPr>
    </w:p>
    <w:p w:rsidR="00C75D2B" w:rsidRDefault="00C75D2B" w:rsidP="007B2FF8">
      <w:pPr>
        <w:pStyle w:val="2"/>
      </w:pPr>
      <w:bookmarkStart w:id="46" w:name="_Toc384385946"/>
      <w:bookmarkStart w:id="47" w:name="_Toc384387921"/>
      <w:bookmarkStart w:id="48" w:name="_Toc442373602"/>
      <w:r w:rsidRPr="00C75D2B">
        <w:t>Возможные статусы запроса</w:t>
      </w:r>
      <w:bookmarkEnd w:id="46"/>
      <w:bookmarkEnd w:id="47"/>
      <w:bookmarkEnd w:id="48"/>
    </w:p>
    <w:p w:rsidR="00C74A6A" w:rsidRPr="00C86A52" w:rsidRDefault="00C74A6A" w:rsidP="00C74A6A">
      <w:pPr>
        <w:pStyle w:val="4"/>
        <w:numPr>
          <w:ilvl w:val="0"/>
          <w:numId w:val="0"/>
        </w:numPr>
        <w:spacing w:before="0"/>
        <w:ind w:firstLine="680"/>
        <w:rPr>
          <w:szCs w:val="24"/>
        </w:rPr>
      </w:pPr>
      <w:r>
        <w:rPr>
          <w:szCs w:val="24"/>
        </w:rPr>
        <w:t xml:space="preserve">Ниже перечислены </w:t>
      </w:r>
      <w:r w:rsidR="004D342F">
        <w:rPr>
          <w:szCs w:val="24"/>
        </w:rPr>
        <w:t>в</w:t>
      </w:r>
      <w:r w:rsidRPr="00C86A52">
        <w:rPr>
          <w:szCs w:val="24"/>
        </w:rPr>
        <w:t>озможные статусы</w:t>
      </w:r>
      <w:r w:rsidR="00E96561">
        <w:rPr>
          <w:szCs w:val="24"/>
        </w:rPr>
        <w:t xml:space="preserve"> (состояния)</w:t>
      </w:r>
      <w:r w:rsidRPr="00C86A52">
        <w:rPr>
          <w:szCs w:val="24"/>
        </w:rPr>
        <w:t xml:space="preserve"> запросов: </w:t>
      </w:r>
    </w:p>
    <w:p w:rsidR="00EC0174" w:rsidRPr="001440C5" w:rsidRDefault="00D70195" w:rsidP="001440C5">
      <w:pPr>
        <w:pStyle w:val="af2"/>
        <w:numPr>
          <w:ilvl w:val="0"/>
          <w:numId w:val="42"/>
        </w:numPr>
        <w:spacing w:after="0"/>
        <w:ind w:left="1281" w:hanging="357"/>
        <w:jc w:val="both"/>
        <w:rPr>
          <w:sz w:val="24"/>
          <w:szCs w:val="24"/>
        </w:rPr>
      </w:pPr>
      <w:r w:rsidRPr="001440C5">
        <w:rPr>
          <w:rFonts w:ascii="Times New Roman" w:hAnsi="Times New Roman"/>
          <w:b/>
          <w:smallCaps/>
          <w:sz w:val="24"/>
          <w:szCs w:val="24"/>
        </w:rPr>
        <w:t>не отправлен</w:t>
      </w:r>
      <w:r w:rsidRPr="001440C5">
        <w:rPr>
          <w:rFonts w:ascii="Times New Roman" w:hAnsi="Times New Roman"/>
          <w:sz w:val="24"/>
          <w:szCs w:val="24"/>
        </w:rPr>
        <w:t xml:space="preserve"> - запрос частично или полностью подготовлен, сохранен в системе, но не отправлен </w:t>
      </w:r>
      <w:r w:rsidR="0087677C">
        <w:rPr>
          <w:rFonts w:ascii="Times New Roman" w:hAnsi="Times New Roman"/>
          <w:sz w:val="24"/>
          <w:szCs w:val="24"/>
        </w:rPr>
        <w:t>диспетчеру</w:t>
      </w:r>
      <w:r w:rsidR="0087677C" w:rsidRPr="001440C5">
        <w:rPr>
          <w:rFonts w:ascii="Times New Roman" w:hAnsi="Times New Roman"/>
          <w:sz w:val="24"/>
          <w:szCs w:val="24"/>
        </w:rPr>
        <w:t xml:space="preserve"> </w:t>
      </w:r>
      <w:r w:rsidRPr="001440C5">
        <w:rPr>
          <w:rFonts w:ascii="Times New Roman" w:hAnsi="Times New Roman"/>
          <w:sz w:val="24"/>
          <w:szCs w:val="24"/>
        </w:rPr>
        <w:t>или консультанту, доступен для редактирования;</w:t>
      </w:r>
    </w:p>
    <w:p w:rsidR="00EC0174" w:rsidRPr="001440C5" w:rsidRDefault="00D70195" w:rsidP="001440C5">
      <w:pPr>
        <w:pStyle w:val="af2"/>
        <w:numPr>
          <w:ilvl w:val="0"/>
          <w:numId w:val="42"/>
        </w:numPr>
        <w:spacing w:after="0"/>
        <w:ind w:left="1281" w:hanging="357"/>
        <w:jc w:val="both"/>
        <w:rPr>
          <w:sz w:val="24"/>
          <w:szCs w:val="24"/>
        </w:rPr>
      </w:pPr>
      <w:r w:rsidRPr="001440C5">
        <w:rPr>
          <w:rFonts w:ascii="Times New Roman" w:hAnsi="Times New Roman"/>
          <w:b/>
          <w:smallCaps/>
          <w:sz w:val="24"/>
          <w:szCs w:val="24"/>
        </w:rPr>
        <w:t>в обработке</w:t>
      </w:r>
      <w:r w:rsidRPr="001440C5">
        <w:rPr>
          <w:rFonts w:ascii="Times New Roman" w:hAnsi="Times New Roman"/>
          <w:sz w:val="24"/>
          <w:szCs w:val="24"/>
        </w:rPr>
        <w:t xml:space="preserve"> – запрос полностью подготовлен, сохранен в системе и отправлен на обработку региональному</w:t>
      </w:r>
      <w:r w:rsidR="00212CB7" w:rsidRPr="00146062">
        <w:rPr>
          <w:rFonts w:ascii="Times New Roman" w:hAnsi="Times New Roman"/>
          <w:sz w:val="24"/>
          <w:szCs w:val="24"/>
        </w:rPr>
        <w:t xml:space="preserve"> (федеральному)</w:t>
      </w:r>
      <w:r w:rsidRPr="001440C5">
        <w:rPr>
          <w:rFonts w:ascii="Times New Roman" w:hAnsi="Times New Roman"/>
          <w:sz w:val="24"/>
          <w:szCs w:val="24"/>
        </w:rPr>
        <w:t xml:space="preserve"> </w:t>
      </w:r>
      <w:r w:rsidR="0087677C">
        <w:rPr>
          <w:rFonts w:ascii="Times New Roman" w:hAnsi="Times New Roman"/>
          <w:sz w:val="24"/>
          <w:szCs w:val="24"/>
        </w:rPr>
        <w:t>диспетчер</w:t>
      </w:r>
      <w:r w:rsidR="0087677C" w:rsidRPr="001440C5">
        <w:rPr>
          <w:rFonts w:ascii="Times New Roman" w:hAnsi="Times New Roman"/>
          <w:sz w:val="24"/>
          <w:szCs w:val="24"/>
        </w:rPr>
        <w:t>у</w:t>
      </w:r>
      <w:r w:rsidRPr="001440C5">
        <w:rPr>
          <w:rFonts w:ascii="Times New Roman" w:hAnsi="Times New Roman"/>
          <w:sz w:val="24"/>
          <w:szCs w:val="24"/>
        </w:rPr>
        <w:t>;</w:t>
      </w:r>
    </w:p>
    <w:p w:rsidR="00EC0174" w:rsidRPr="001440C5" w:rsidRDefault="00D70195" w:rsidP="001440C5">
      <w:pPr>
        <w:pStyle w:val="af2"/>
        <w:numPr>
          <w:ilvl w:val="0"/>
          <w:numId w:val="42"/>
        </w:numPr>
        <w:spacing w:after="0"/>
        <w:ind w:left="1281" w:hanging="357"/>
        <w:jc w:val="both"/>
        <w:rPr>
          <w:sz w:val="24"/>
          <w:szCs w:val="24"/>
        </w:rPr>
      </w:pPr>
      <w:r w:rsidRPr="001440C5">
        <w:rPr>
          <w:rFonts w:ascii="Times New Roman" w:hAnsi="Times New Roman"/>
          <w:b/>
          <w:smallCaps/>
          <w:sz w:val="24"/>
          <w:szCs w:val="24"/>
        </w:rPr>
        <w:t>отправлен консультанту</w:t>
      </w:r>
      <w:r w:rsidRPr="001440C5">
        <w:rPr>
          <w:rFonts w:ascii="Times New Roman" w:hAnsi="Times New Roman"/>
          <w:sz w:val="24"/>
          <w:szCs w:val="24"/>
        </w:rPr>
        <w:t xml:space="preserve"> – запрос отправлен консультанту (консультантам), недоступен для редактирования;</w:t>
      </w:r>
    </w:p>
    <w:p w:rsidR="00EC0174" w:rsidRPr="001440C5" w:rsidRDefault="00D70195" w:rsidP="001440C5">
      <w:pPr>
        <w:pStyle w:val="af2"/>
        <w:numPr>
          <w:ilvl w:val="0"/>
          <w:numId w:val="42"/>
        </w:numPr>
        <w:spacing w:after="0"/>
        <w:ind w:left="1281" w:hanging="357"/>
        <w:jc w:val="both"/>
        <w:rPr>
          <w:sz w:val="24"/>
          <w:szCs w:val="24"/>
        </w:rPr>
      </w:pPr>
      <w:r w:rsidRPr="001440C5">
        <w:rPr>
          <w:rFonts w:ascii="Times New Roman" w:hAnsi="Times New Roman"/>
          <w:b/>
          <w:smallCaps/>
          <w:sz w:val="24"/>
          <w:szCs w:val="24"/>
        </w:rPr>
        <w:t>на рассмотрении у консультанта</w:t>
      </w:r>
      <w:r w:rsidRPr="001440C5">
        <w:rPr>
          <w:rFonts w:ascii="Times New Roman" w:hAnsi="Times New Roman"/>
          <w:sz w:val="24"/>
          <w:szCs w:val="24"/>
        </w:rPr>
        <w:t xml:space="preserve"> – консультант ознакомился с запросом, но не подготовил своё заключение;</w:t>
      </w:r>
    </w:p>
    <w:p w:rsidR="00EC0174" w:rsidRPr="001440C5" w:rsidRDefault="00D70195" w:rsidP="001440C5">
      <w:pPr>
        <w:pStyle w:val="af2"/>
        <w:numPr>
          <w:ilvl w:val="0"/>
          <w:numId w:val="42"/>
        </w:numPr>
        <w:spacing w:after="0"/>
        <w:ind w:left="1281" w:hanging="357"/>
        <w:jc w:val="both"/>
        <w:rPr>
          <w:sz w:val="24"/>
          <w:szCs w:val="24"/>
        </w:rPr>
      </w:pPr>
      <w:r w:rsidRPr="001440C5">
        <w:rPr>
          <w:rFonts w:ascii="Times New Roman" w:hAnsi="Times New Roman"/>
          <w:b/>
          <w:smallCaps/>
          <w:sz w:val="24"/>
          <w:szCs w:val="24"/>
        </w:rPr>
        <w:t>получено</w:t>
      </w:r>
      <w:r w:rsidR="00442659">
        <w:rPr>
          <w:rFonts w:ascii="Times New Roman" w:hAnsi="Times New Roman"/>
          <w:b/>
          <w:smallCaps/>
          <w:sz w:val="24"/>
          <w:szCs w:val="24"/>
        </w:rPr>
        <w:t xml:space="preserve"> </w:t>
      </w:r>
      <w:r w:rsidRPr="001440C5">
        <w:rPr>
          <w:rFonts w:ascii="Times New Roman" w:hAnsi="Times New Roman"/>
          <w:b/>
          <w:smallCaps/>
          <w:sz w:val="24"/>
          <w:szCs w:val="24"/>
        </w:rPr>
        <w:t>новое заключение</w:t>
      </w:r>
      <w:r w:rsidRPr="001440C5">
        <w:rPr>
          <w:rFonts w:ascii="Times New Roman" w:hAnsi="Times New Roman"/>
          <w:sz w:val="24"/>
          <w:szCs w:val="24"/>
        </w:rPr>
        <w:t xml:space="preserve"> – консультант прислал заключение, с которым Вы ещё не ознакомились;</w:t>
      </w:r>
    </w:p>
    <w:p w:rsidR="00EC0174" w:rsidRPr="001440C5" w:rsidRDefault="00D70195" w:rsidP="001440C5">
      <w:pPr>
        <w:pStyle w:val="af2"/>
        <w:numPr>
          <w:ilvl w:val="0"/>
          <w:numId w:val="42"/>
        </w:numPr>
        <w:spacing w:after="0"/>
        <w:ind w:left="1281" w:hanging="357"/>
        <w:jc w:val="both"/>
        <w:rPr>
          <w:sz w:val="24"/>
          <w:szCs w:val="24"/>
        </w:rPr>
      </w:pPr>
      <w:r w:rsidRPr="001440C5">
        <w:rPr>
          <w:rFonts w:ascii="Times New Roman" w:hAnsi="Times New Roman"/>
          <w:b/>
          <w:smallCaps/>
          <w:sz w:val="24"/>
          <w:szCs w:val="24"/>
        </w:rPr>
        <w:t>ожидаются новые заключения</w:t>
      </w:r>
      <w:r w:rsidRPr="001440C5">
        <w:rPr>
          <w:rFonts w:ascii="Times New Roman" w:hAnsi="Times New Roman"/>
          <w:b/>
          <w:sz w:val="24"/>
          <w:szCs w:val="24"/>
        </w:rPr>
        <w:t xml:space="preserve"> - </w:t>
      </w:r>
      <w:r w:rsidRPr="001440C5">
        <w:rPr>
          <w:rFonts w:ascii="Times New Roman" w:hAnsi="Times New Roman"/>
          <w:sz w:val="24"/>
          <w:szCs w:val="24"/>
        </w:rPr>
        <w:t>ещё не все заключения получены;</w:t>
      </w:r>
    </w:p>
    <w:p w:rsidR="00EC0174" w:rsidRPr="001440C5" w:rsidRDefault="00D70195" w:rsidP="001440C5">
      <w:pPr>
        <w:pStyle w:val="af2"/>
        <w:numPr>
          <w:ilvl w:val="0"/>
          <w:numId w:val="42"/>
        </w:numPr>
        <w:spacing w:after="0"/>
        <w:ind w:left="1281" w:hanging="357"/>
        <w:jc w:val="both"/>
        <w:rPr>
          <w:sz w:val="24"/>
          <w:szCs w:val="24"/>
        </w:rPr>
      </w:pPr>
      <w:r w:rsidRPr="001440C5">
        <w:rPr>
          <w:rFonts w:ascii="Times New Roman" w:hAnsi="Times New Roman"/>
          <w:b/>
          <w:smallCaps/>
          <w:sz w:val="24"/>
          <w:szCs w:val="24"/>
        </w:rPr>
        <w:t>запрос выполнен</w:t>
      </w:r>
      <w:r w:rsidRPr="001440C5">
        <w:rPr>
          <w:rFonts w:ascii="Times New Roman" w:hAnsi="Times New Roman"/>
          <w:sz w:val="24"/>
          <w:szCs w:val="24"/>
        </w:rPr>
        <w:t xml:space="preserve"> – пользователь АРМ «</w:t>
      </w:r>
      <w:r w:rsidR="008A74E9">
        <w:rPr>
          <w:rFonts w:ascii="Times New Roman" w:hAnsi="Times New Roman"/>
          <w:sz w:val="24"/>
          <w:szCs w:val="24"/>
        </w:rPr>
        <w:t>Врач</w:t>
      </w:r>
      <w:r w:rsidRPr="001440C5">
        <w:rPr>
          <w:rFonts w:ascii="Times New Roman" w:hAnsi="Times New Roman"/>
          <w:sz w:val="24"/>
          <w:szCs w:val="24"/>
        </w:rPr>
        <w:t>» ознакомился с заключением (со всеми заключениями)  консультанта(ов) на телемедицинский запрос.</w:t>
      </w:r>
    </w:p>
    <w:p w:rsidR="00450F0C" w:rsidRPr="00852E2F" w:rsidRDefault="00450F0C" w:rsidP="007B2FF8">
      <w:pPr>
        <w:pStyle w:val="2"/>
      </w:pPr>
      <w:bookmarkStart w:id="49" w:name="_Toc380499716"/>
      <w:bookmarkStart w:id="50" w:name="_Toc384385947"/>
      <w:bookmarkStart w:id="51" w:name="_Toc384387922"/>
      <w:bookmarkStart w:id="52" w:name="_Toc442373603"/>
      <w:r w:rsidRPr="00852E2F">
        <w:t>Созда</w:t>
      </w:r>
      <w:r>
        <w:t xml:space="preserve">ние </w:t>
      </w:r>
      <w:r w:rsidRPr="00852E2F">
        <w:t>нов</w:t>
      </w:r>
      <w:r>
        <w:t>ого запроса</w:t>
      </w:r>
      <w:bookmarkEnd w:id="49"/>
      <w:bookmarkEnd w:id="50"/>
      <w:bookmarkEnd w:id="51"/>
      <w:bookmarkEnd w:id="52"/>
    </w:p>
    <w:p w:rsidR="0087677C" w:rsidRDefault="00450F0C" w:rsidP="00E642BE">
      <w:pPr>
        <w:pStyle w:val="5"/>
      </w:pPr>
      <w:r w:rsidRPr="003310AA">
        <w:t xml:space="preserve">При нажатии на красную кнопку </w:t>
      </w:r>
      <w:r w:rsidR="003310AA" w:rsidRPr="003310AA">
        <w:t xml:space="preserve">со знаком </w:t>
      </w:r>
      <w:r w:rsidR="000659E1">
        <w:t>«</w:t>
      </w:r>
      <w:r w:rsidR="003310AA" w:rsidRPr="003310AA">
        <w:t>+</w:t>
      </w:r>
      <w:r w:rsidR="000659E1">
        <w:t>»</w:t>
      </w:r>
      <w:r w:rsidRPr="003310AA">
        <w:t xml:space="preserve"> </w:t>
      </w:r>
      <w:r w:rsidR="0087677C">
        <w:t xml:space="preserve">происходит </w:t>
      </w:r>
      <w:r w:rsidR="0087677C" w:rsidRPr="003310AA">
        <w:t xml:space="preserve"> </w:t>
      </w:r>
      <w:r w:rsidR="003310AA" w:rsidRPr="003310AA">
        <w:t xml:space="preserve">переход </w:t>
      </w:r>
      <w:r w:rsidRPr="003310AA">
        <w:t xml:space="preserve"> к созданию нового запроса.</w:t>
      </w:r>
      <w:r w:rsidR="00442659">
        <w:t xml:space="preserve"> </w:t>
      </w:r>
      <w:r w:rsidR="00D072B0">
        <w:t xml:space="preserve">Открывается вкладка </w:t>
      </w:r>
      <w:r w:rsidR="00D072B0" w:rsidRPr="000171D9">
        <w:rPr>
          <w:b/>
        </w:rPr>
        <w:t>«Пациенты»</w:t>
      </w:r>
      <w:r w:rsidR="00D072B0">
        <w:t xml:space="preserve"> со списком всех пациентов, ранее зарегистрированных в этой медицинской организации (рис.4).</w:t>
      </w:r>
    </w:p>
    <w:p w:rsidR="00D072B0" w:rsidRDefault="00D072B0" w:rsidP="000659E1">
      <w:pPr>
        <w:spacing w:after="0" w:line="276" w:lineRule="auto"/>
        <w:ind w:firstLine="709"/>
        <w:rPr>
          <w:sz w:val="24"/>
          <w:szCs w:val="24"/>
        </w:rPr>
      </w:pPr>
    </w:p>
    <w:p w:rsidR="00D072B0" w:rsidRDefault="00D072B0" w:rsidP="000171D9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F038BA" wp14:editId="19BCFD2E">
            <wp:extent cx="5854535" cy="28408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ч рис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261" cy="283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B0" w:rsidRDefault="00D072B0" w:rsidP="000171D9">
      <w:pPr>
        <w:spacing w:after="0" w:line="276" w:lineRule="auto"/>
        <w:rPr>
          <w:sz w:val="24"/>
          <w:szCs w:val="24"/>
        </w:rPr>
      </w:pPr>
    </w:p>
    <w:p w:rsidR="00D072B0" w:rsidRPr="000171D9" w:rsidRDefault="00D072B0" w:rsidP="000171D9">
      <w:pPr>
        <w:spacing w:after="0" w:line="276" w:lineRule="auto"/>
        <w:rPr>
          <w:i/>
          <w:sz w:val="24"/>
          <w:szCs w:val="24"/>
        </w:rPr>
      </w:pPr>
      <w:r w:rsidRPr="000171D9">
        <w:rPr>
          <w:i/>
          <w:sz w:val="24"/>
          <w:szCs w:val="24"/>
        </w:rPr>
        <w:t>Рис.4 Вкладка со списком пациентов</w:t>
      </w:r>
    </w:p>
    <w:p w:rsidR="00A438D6" w:rsidRPr="0012000C" w:rsidRDefault="00A438D6" w:rsidP="000171D9">
      <w:pPr>
        <w:pStyle w:val="5"/>
      </w:pPr>
      <w:r>
        <w:lastRenderedPageBreak/>
        <w:t xml:space="preserve">Если пациент был ранее зарегистрирован в системе – нажмите на соответствующую строку, произойдет переход к вкладке </w:t>
      </w:r>
      <w:r w:rsidRPr="00895700">
        <w:rPr>
          <w:b/>
        </w:rPr>
        <w:t>«Информация о пациенте»</w:t>
      </w:r>
      <w:r>
        <w:rPr>
          <w:b/>
        </w:rPr>
        <w:t xml:space="preserve"> </w:t>
      </w:r>
      <w:r>
        <w:t xml:space="preserve">(рис.5), если пациент регистрируется впервые -  нажмите клавишу </w:t>
      </w:r>
      <w:r w:rsidRPr="000171D9">
        <w:rPr>
          <w:b/>
        </w:rPr>
        <w:t>+ Регистрация нового пациента</w:t>
      </w:r>
      <w:r>
        <w:rPr>
          <w:b/>
        </w:rPr>
        <w:t xml:space="preserve"> </w:t>
      </w:r>
      <w:r w:rsidRPr="000171D9">
        <w:t>–</w:t>
      </w:r>
      <w:r w:rsidR="00867219">
        <w:t xml:space="preserve"> </w:t>
      </w:r>
      <w:r w:rsidRPr="000171D9">
        <w:t xml:space="preserve">произойдет переход к аналогичной вкладке </w:t>
      </w:r>
      <w:r w:rsidR="00867219">
        <w:t>«</w:t>
      </w:r>
      <w:r>
        <w:rPr>
          <w:b/>
        </w:rPr>
        <w:t>Регистрация нового пациента и создание запроса</w:t>
      </w:r>
      <w:r w:rsidR="00867219" w:rsidRPr="00E73895">
        <w:rPr>
          <w:b/>
        </w:rPr>
        <w:t>»</w:t>
      </w:r>
      <w:r w:rsidR="00867219" w:rsidRPr="0012000C">
        <w:t xml:space="preserve"> (рис.</w:t>
      </w:r>
      <w:r w:rsidRPr="000171D9">
        <w:t>6).</w:t>
      </w:r>
      <w:r w:rsidRPr="00E73895">
        <w:t xml:space="preserve"> </w:t>
      </w:r>
    </w:p>
    <w:p w:rsidR="00A438D6" w:rsidRPr="00867219" w:rsidRDefault="00A438D6" w:rsidP="000659E1">
      <w:pPr>
        <w:spacing w:after="0" w:line="276" w:lineRule="auto"/>
        <w:ind w:firstLine="709"/>
        <w:rPr>
          <w:sz w:val="24"/>
          <w:szCs w:val="24"/>
        </w:rPr>
      </w:pPr>
    </w:p>
    <w:p w:rsidR="00A438D6" w:rsidRDefault="00867219" w:rsidP="000171D9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499DBD" wp14:editId="5D350ED6">
            <wp:extent cx="5913911" cy="32622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ч рис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448" cy="326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19" w:rsidRDefault="00867219" w:rsidP="000171D9">
      <w:pPr>
        <w:spacing w:after="0" w:line="276" w:lineRule="auto"/>
        <w:rPr>
          <w:sz w:val="24"/>
          <w:szCs w:val="24"/>
        </w:rPr>
      </w:pPr>
    </w:p>
    <w:p w:rsidR="00867219" w:rsidRDefault="00867219" w:rsidP="000171D9">
      <w:pPr>
        <w:spacing w:after="0" w:line="276" w:lineRule="auto"/>
        <w:rPr>
          <w:i/>
          <w:sz w:val="24"/>
          <w:szCs w:val="24"/>
        </w:rPr>
      </w:pPr>
      <w:r w:rsidRPr="000171D9">
        <w:rPr>
          <w:i/>
          <w:sz w:val="24"/>
          <w:szCs w:val="24"/>
        </w:rPr>
        <w:t>Рис.5 Корректировка информации о зарегистрированном пациенте</w:t>
      </w:r>
    </w:p>
    <w:p w:rsidR="00867219" w:rsidRDefault="00867219" w:rsidP="000171D9">
      <w:pPr>
        <w:spacing w:after="0" w:line="276" w:lineRule="auto"/>
        <w:rPr>
          <w:i/>
          <w:sz w:val="24"/>
          <w:szCs w:val="24"/>
        </w:rPr>
      </w:pPr>
    </w:p>
    <w:p w:rsidR="00867219" w:rsidRDefault="00867219" w:rsidP="000171D9">
      <w:pPr>
        <w:spacing w:after="0" w:line="276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578703E8" wp14:editId="71ADB5CB">
            <wp:extent cx="5913911" cy="33401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ч рис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87" cy="333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19" w:rsidRDefault="00867219" w:rsidP="000171D9">
      <w:pPr>
        <w:spacing w:after="0" w:line="276" w:lineRule="auto"/>
        <w:rPr>
          <w:i/>
          <w:sz w:val="24"/>
          <w:szCs w:val="24"/>
        </w:rPr>
      </w:pPr>
    </w:p>
    <w:p w:rsidR="00867219" w:rsidRPr="00C74B92" w:rsidRDefault="00867219" w:rsidP="000171D9">
      <w:pPr>
        <w:spacing w:after="0" w:line="276" w:lineRule="auto"/>
        <w:rPr>
          <w:i/>
          <w:sz w:val="24"/>
          <w:szCs w:val="24"/>
          <w:rPrChange w:id="53" w:author="АРМ" w:date="2016-06-15T15:13:00Z">
            <w:rPr>
              <w:i/>
              <w:sz w:val="24"/>
              <w:szCs w:val="24"/>
              <w:lang w:val="en-US"/>
            </w:rPr>
          </w:rPrChange>
        </w:rPr>
      </w:pPr>
      <w:r>
        <w:rPr>
          <w:i/>
          <w:sz w:val="24"/>
          <w:szCs w:val="24"/>
        </w:rPr>
        <w:t>Рис.6. Регистрация нового пациента</w:t>
      </w:r>
    </w:p>
    <w:p w:rsidR="006348F9" w:rsidRPr="00E642BE" w:rsidRDefault="00867219" w:rsidP="000171D9">
      <w:pPr>
        <w:pStyle w:val="5"/>
        <w:numPr>
          <w:ilvl w:val="0"/>
          <w:numId w:val="0"/>
        </w:numPr>
        <w:ind w:left="357"/>
        <w:rPr>
          <w:rPrChange w:id="54" w:author="ips@vcmk.ru" w:date="2016-02-14T19:24:00Z">
            <w:rPr>
              <w:lang w:val="en-US"/>
            </w:rPr>
          </w:rPrChange>
        </w:rPr>
      </w:pPr>
      <w:r w:rsidRPr="000171D9">
        <w:t>Для вновь регистрируемого пациента</w:t>
      </w:r>
      <w:r w:rsidR="006348F9">
        <w:t xml:space="preserve"> выполните следующие действия.</w:t>
      </w:r>
    </w:p>
    <w:p w:rsidR="00867219" w:rsidRPr="00E642BE" w:rsidRDefault="006348F9" w:rsidP="000171D9">
      <w:pPr>
        <w:pStyle w:val="5"/>
        <w:rPr>
          <w:b/>
          <w:rPrChange w:id="55" w:author="ips@vcmk.ru" w:date="2016-02-14T19:24:00Z">
            <w:rPr>
              <w:b/>
              <w:lang w:val="en-US"/>
            </w:rPr>
          </w:rPrChange>
        </w:rPr>
      </w:pPr>
      <w:r w:rsidRPr="00E73895">
        <w:t xml:space="preserve"> </w:t>
      </w:r>
      <w:r>
        <w:t>З</w:t>
      </w:r>
      <w:r w:rsidR="00867219" w:rsidRPr="000171D9">
        <w:t>аполните</w:t>
      </w:r>
      <w:r w:rsidR="00867219">
        <w:t xml:space="preserve"> графы </w:t>
      </w:r>
      <w:r w:rsidR="00867219" w:rsidRPr="000171D9">
        <w:rPr>
          <w:b/>
        </w:rPr>
        <w:t>«Пол», «Дата Рождения»</w:t>
      </w:r>
      <w:r w:rsidR="00867219">
        <w:rPr>
          <w:b/>
        </w:rPr>
        <w:t>.</w:t>
      </w:r>
    </w:p>
    <w:p w:rsidR="006348F9" w:rsidRDefault="006348F9" w:rsidP="006348F9">
      <w:pPr>
        <w:pStyle w:val="5"/>
        <w:ind w:left="680" w:hanging="680"/>
      </w:pPr>
      <w:r w:rsidRPr="00DB300D">
        <w:t xml:space="preserve">Введите ФИО пациента. Ввод фамилии, имени и отчества пациента является необязательной операцией, производится для документального оформления медицинского </w:t>
      </w:r>
      <w:r w:rsidRPr="00DB300D">
        <w:lastRenderedPageBreak/>
        <w:t xml:space="preserve">заключения консультанта и требует наличия письменного информированного согласия пациента на автоматизированную обработку персональных данных. Порядок оформления информированного согласия пациента определяется </w:t>
      </w:r>
      <w:r>
        <w:t>высшим органом исполнительной власти</w:t>
      </w:r>
      <w:r w:rsidRPr="00DB300D">
        <w:t xml:space="preserve"> в сфере здравоохранения</w:t>
      </w:r>
      <w:r>
        <w:t xml:space="preserve"> субъекта Российской Федерации</w:t>
      </w:r>
      <w:r w:rsidRPr="00DB300D">
        <w:t>.</w:t>
      </w:r>
    </w:p>
    <w:p w:rsidR="006348F9" w:rsidRPr="006B6B8E" w:rsidRDefault="006348F9" w:rsidP="006348F9">
      <w:pPr>
        <w:pStyle w:val="5"/>
        <w:spacing w:after="60"/>
        <w:ind w:left="680" w:hanging="680"/>
      </w:pPr>
      <w:r w:rsidRPr="006B6B8E">
        <w:t xml:space="preserve">Заполните поля </w:t>
      </w:r>
      <w:r w:rsidRPr="00BA729B">
        <w:rPr>
          <w:b/>
        </w:rPr>
        <w:t>«СНИЛС»</w:t>
      </w:r>
      <w:r w:rsidRPr="006B6B8E">
        <w:t xml:space="preserve"> (</w:t>
      </w:r>
      <w:r w:rsidRPr="00BA729B">
        <w:t xml:space="preserve">Страховой номер индивидуального лицевого счёта) и </w:t>
      </w:r>
      <w:r w:rsidRPr="00BA729B">
        <w:rPr>
          <w:b/>
        </w:rPr>
        <w:t>«Полис ОМС»</w:t>
      </w:r>
      <w:r w:rsidRPr="00BA729B">
        <w:t>. Е</w:t>
      </w:r>
      <w:r w:rsidRPr="007B1F2C">
        <w:t>сли данной информации по пациенту нет – оставьте поля пустыми.</w:t>
      </w:r>
    </w:p>
    <w:p w:rsidR="006348F9" w:rsidRDefault="006348F9" w:rsidP="0012000C">
      <w:pPr>
        <w:pStyle w:val="5"/>
        <w:ind w:left="680" w:hanging="680"/>
      </w:pPr>
      <w:r w:rsidRPr="00E17087">
        <w:t xml:space="preserve">По окончании заполнения вкладки </w:t>
      </w:r>
      <w:r w:rsidRPr="001440C5">
        <w:rPr>
          <w:b/>
        </w:rPr>
        <w:t>ПАЦИЕНТ</w:t>
      </w:r>
      <w:r w:rsidRPr="00E17087">
        <w:t xml:space="preserve"> нажмите </w:t>
      </w:r>
      <w:r w:rsidRPr="00F53C69">
        <w:rPr>
          <w:color w:val="000000" w:themeColor="text1"/>
        </w:rPr>
        <w:t>клавишу</w:t>
      </w:r>
      <w:r w:rsidRPr="00E17087">
        <w:t xml:space="preserve"> </w:t>
      </w:r>
      <w:r w:rsidRPr="00DB300D">
        <w:rPr>
          <w:b/>
        </w:rPr>
        <w:t>«Создать».</w:t>
      </w:r>
      <w:r w:rsidRPr="00E17087">
        <w:t xml:space="preserve"> При нажатии этой к</w:t>
      </w:r>
      <w:r>
        <w:t>лавиши пациенту присваивается уникальный код регистрации: он</w:t>
      </w:r>
      <w:r w:rsidRPr="00DB300D">
        <w:t xml:space="preserve"> генерируется системой </w:t>
      </w:r>
      <w:r w:rsidRPr="002204F0">
        <w:t>автоматич</w:t>
      </w:r>
      <w:r w:rsidRPr="005E7E5C">
        <w:t>ески</w:t>
      </w:r>
      <w:r w:rsidRPr="00DB300D">
        <w:t xml:space="preserve"> и представляет собой число с разделителем «Р». Первые 5 цифр до разделителя являются идентификатором медицинской организации. Цифры после разделителя являются </w:t>
      </w:r>
      <w:r>
        <w:t xml:space="preserve">порядковым в данной медицинской организации </w:t>
      </w:r>
      <w:r w:rsidRPr="00DB300D">
        <w:t>регистрационным номером пациента.</w:t>
      </w:r>
      <w:r w:rsidR="003E25F1" w:rsidRPr="000171D9">
        <w:t xml:space="preserve"> </w:t>
      </w:r>
      <w:bookmarkStart w:id="56" w:name="OLE_LINK9"/>
      <w:bookmarkStart w:id="57" w:name="OLE_LINK10"/>
      <w:r w:rsidR="003E25F1" w:rsidRPr="000171D9">
        <w:t>П</w:t>
      </w:r>
      <w:r w:rsidR="003E25F1">
        <w:rPr>
          <w:lang w:val="en-US"/>
        </w:rPr>
        <w:t>роизойдет переход к странице создания запроса.</w:t>
      </w:r>
      <w:bookmarkEnd w:id="56"/>
      <w:bookmarkEnd w:id="57"/>
    </w:p>
    <w:p w:rsidR="006348F9" w:rsidRPr="0012000C" w:rsidRDefault="006348F9" w:rsidP="000171D9">
      <w:pPr>
        <w:pStyle w:val="5"/>
        <w:ind w:left="680" w:hanging="680"/>
      </w:pPr>
      <w:r w:rsidRPr="0012000C">
        <w:t>Для ранее зарегистрированных пациентов Вы можете откорректировать регистрационные данные за исключен</w:t>
      </w:r>
      <w:r w:rsidRPr="000171D9">
        <w:t>ием кода пациента.</w:t>
      </w:r>
      <w:r w:rsidR="00214A2A" w:rsidRPr="000171D9">
        <w:t xml:space="preserve"> Для сохранения изменений нажмите</w:t>
      </w:r>
      <w:r w:rsidR="00E73895" w:rsidRPr="000171D9">
        <w:t xml:space="preserve"> клавишу </w:t>
      </w:r>
      <w:r w:rsidR="00E73895" w:rsidRPr="000171D9">
        <w:rPr>
          <w:b/>
        </w:rPr>
        <w:t>«Сохранить изменения</w:t>
      </w:r>
      <w:r w:rsidR="00E73895" w:rsidRPr="0012000C">
        <w:rPr>
          <w:b/>
        </w:rPr>
        <w:t>»</w:t>
      </w:r>
      <w:r w:rsidR="00E73895" w:rsidRPr="000171D9">
        <w:t xml:space="preserve"> после чего нажмите клавишу </w:t>
      </w:r>
      <w:r w:rsidR="00E73895">
        <w:t>«</w:t>
      </w:r>
      <w:r w:rsidR="00E73895" w:rsidRPr="000171D9">
        <w:rPr>
          <w:b/>
        </w:rPr>
        <w:t>Создать запрос</w:t>
      </w:r>
      <w:r w:rsidR="00E73895">
        <w:rPr>
          <w:b/>
        </w:rPr>
        <w:t>»</w:t>
      </w:r>
      <w:r w:rsidR="00E73895" w:rsidRPr="000171D9">
        <w:rPr>
          <w:b/>
        </w:rPr>
        <w:t>.</w:t>
      </w:r>
      <w:r w:rsidR="003E25F1" w:rsidRPr="000171D9">
        <w:rPr>
          <w:b/>
        </w:rPr>
        <w:t xml:space="preserve"> </w:t>
      </w:r>
      <w:r w:rsidR="003E25F1" w:rsidRPr="00212DDA">
        <w:t>П</w:t>
      </w:r>
      <w:r w:rsidR="003E25F1">
        <w:rPr>
          <w:lang w:val="en-US"/>
        </w:rPr>
        <w:t>роизойдет переход к странице создания запроса.</w:t>
      </w:r>
    </w:p>
    <w:p w:rsidR="000B50A1" w:rsidRPr="000171D9" w:rsidRDefault="003E25F1" w:rsidP="000171D9">
      <w:pPr>
        <w:pStyle w:val="5"/>
        <w:numPr>
          <w:ilvl w:val="0"/>
          <w:numId w:val="0"/>
        </w:numPr>
        <w:ind w:firstLine="709"/>
        <w:rPr>
          <w:szCs w:val="24"/>
        </w:rPr>
      </w:pPr>
      <w:r w:rsidRPr="000171D9">
        <w:rPr>
          <w:szCs w:val="24"/>
        </w:rPr>
        <w:t>Страница создания запроса представлена на рис.7.</w:t>
      </w:r>
      <w:r w:rsidR="000B50A1" w:rsidRPr="000171D9">
        <w:rPr>
          <w:szCs w:val="24"/>
        </w:rPr>
        <w:t xml:space="preserve"> </w:t>
      </w:r>
    </w:p>
    <w:p w:rsidR="000B50A1" w:rsidRPr="000171D9" w:rsidRDefault="000B50A1" w:rsidP="000171D9"/>
    <w:p w:rsidR="000B50A1" w:rsidRDefault="000B50A1" w:rsidP="000171D9">
      <w:pPr>
        <w:rPr>
          <w:lang w:val="en-US"/>
        </w:rPr>
      </w:pPr>
      <w:r>
        <w:rPr>
          <w:noProof/>
        </w:rPr>
        <w:drawing>
          <wp:inline distT="0" distB="0" distL="0" distR="0" wp14:anchorId="302416C5" wp14:editId="738A5E4D">
            <wp:extent cx="5652654" cy="5412367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ч рис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904" cy="54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A1" w:rsidRDefault="000B50A1" w:rsidP="000171D9">
      <w:pPr>
        <w:rPr>
          <w:lang w:val="en-US"/>
        </w:rPr>
      </w:pPr>
    </w:p>
    <w:p w:rsidR="000B50A1" w:rsidRPr="000171D9" w:rsidRDefault="000B50A1" w:rsidP="000171D9">
      <w:pPr>
        <w:rPr>
          <w:i/>
          <w:sz w:val="24"/>
          <w:szCs w:val="24"/>
        </w:rPr>
      </w:pPr>
      <w:r w:rsidRPr="000171D9">
        <w:rPr>
          <w:i/>
          <w:sz w:val="24"/>
          <w:szCs w:val="24"/>
        </w:rPr>
        <w:t>Рис.7 Страница создания нового запроса.</w:t>
      </w:r>
    </w:p>
    <w:p w:rsidR="000B50A1" w:rsidRPr="00A570F7" w:rsidRDefault="003E25F1" w:rsidP="000171D9">
      <w:pPr>
        <w:spacing w:after="0" w:line="276" w:lineRule="auto"/>
        <w:ind w:firstLine="709"/>
        <w:rPr>
          <w:sz w:val="24"/>
          <w:szCs w:val="24"/>
          <w:rPrChange w:id="58" w:author="АРМ" w:date="2016-07-06T15:29:00Z">
            <w:rPr>
              <w:sz w:val="24"/>
              <w:szCs w:val="24"/>
              <w:lang w:val="en-US"/>
            </w:rPr>
          </w:rPrChange>
        </w:rPr>
      </w:pPr>
      <w:r w:rsidRPr="000171D9">
        <w:rPr>
          <w:sz w:val="24"/>
          <w:szCs w:val="24"/>
        </w:rPr>
        <w:lastRenderedPageBreak/>
        <w:t xml:space="preserve">При создании нового запроса ему </w:t>
      </w:r>
      <w:r w:rsidR="006348F9" w:rsidRPr="000171D9">
        <w:rPr>
          <w:sz w:val="24"/>
          <w:szCs w:val="24"/>
        </w:rPr>
        <w:t xml:space="preserve"> присваивается уникальный номер.</w:t>
      </w:r>
    </w:p>
    <w:p w:rsidR="006348F9" w:rsidRPr="000171D9" w:rsidRDefault="006348F9" w:rsidP="000171D9">
      <w:pPr>
        <w:spacing w:after="0" w:line="276" w:lineRule="auto"/>
        <w:ind w:firstLine="709"/>
        <w:rPr>
          <w:i/>
          <w:sz w:val="24"/>
          <w:szCs w:val="24"/>
        </w:rPr>
      </w:pPr>
      <w:r w:rsidRPr="000171D9">
        <w:rPr>
          <w:sz w:val="24"/>
          <w:szCs w:val="24"/>
        </w:rPr>
        <w:t xml:space="preserve"> Номер запроса имеет формат: </w:t>
      </w:r>
      <w:r w:rsidRPr="000171D9">
        <w:rPr>
          <w:sz w:val="24"/>
          <w:szCs w:val="24"/>
          <w:lang w:val="en-US"/>
        </w:rPr>
        <w:t>AA</w:t>
      </w:r>
      <w:r w:rsidRPr="000171D9">
        <w:rPr>
          <w:sz w:val="24"/>
          <w:szCs w:val="24"/>
        </w:rPr>
        <w:t xml:space="preserve"> </w:t>
      </w:r>
      <w:r w:rsidRPr="000171D9">
        <w:rPr>
          <w:sz w:val="24"/>
          <w:szCs w:val="24"/>
          <w:lang w:val="en-US"/>
        </w:rPr>
        <w:t>BBB</w:t>
      </w:r>
      <w:r w:rsidRPr="000171D9">
        <w:rPr>
          <w:sz w:val="24"/>
          <w:szCs w:val="24"/>
        </w:rPr>
        <w:t xml:space="preserve"> </w:t>
      </w:r>
      <w:r w:rsidRPr="000171D9">
        <w:rPr>
          <w:sz w:val="24"/>
          <w:szCs w:val="24"/>
          <w:lang w:val="en-US"/>
        </w:rPr>
        <w:t>Z</w:t>
      </w:r>
      <w:r w:rsidRPr="000171D9">
        <w:rPr>
          <w:sz w:val="24"/>
          <w:szCs w:val="24"/>
        </w:rPr>
        <w:t xml:space="preserve"> </w:t>
      </w:r>
      <w:r w:rsidRPr="000171D9">
        <w:rPr>
          <w:sz w:val="24"/>
          <w:szCs w:val="24"/>
          <w:lang w:val="en-US"/>
        </w:rPr>
        <w:t>N</w:t>
      </w:r>
      <w:r w:rsidRPr="000171D9">
        <w:rPr>
          <w:sz w:val="24"/>
          <w:szCs w:val="24"/>
        </w:rPr>
        <w:t xml:space="preserve">1, где: </w:t>
      </w:r>
    </w:p>
    <w:p w:rsidR="006348F9" w:rsidRPr="000171D9" w:rsidRDefault="006348F9" w:rsidP="000171D9">
      <w:pPr>
        <w:pStyle w:val="af2"/>
        <w:spacing w:after="0"/>
        <w:ind w:left="284" w:firstLine="709"/>
        <w:rPr>
          <w:rFonts w:ascii="Times New Roman" w:hAnsi="Times New Roman"/>
          <w:sz w:val="24"/>
          <w:szCs w:val="24"/>
        </w:rPr>
      </w:pPr>
      <w:r w:rsidRPr="0012000C">
        <w:rPr>
          <w:rFonts w:ascii="Times New Roman" w:hAnsi="Times New Roman"/>
          <w:sz w:val="24"/>
          <w:szCs w:val="24"/>
          <w:lang w:val="en-US"/>
        </w:rPr>
        <w:t>AA</w:t>
      </w:r>
      <w:r w:rsidRPr="000171D9">
        <w:rPr>
          <w:rFonts w:ascii="Times New Roman" w:hAnsi="Times New Roman"/>
          <w:sz w:val="24"/>
          <w:szCs w:val="24"/>
        </w:rPr>
        <w:t xml:space="preserve"> – код региона (для медицинских организаций федерального уровня – код 00);</w:t>
      </w:r>
    </w:p>
    <w:p w:rsidR="006348F9" w:rsidRPr="000171D9" w:rsidRDefault="006348F9" w:rsidP="000171D9">
      <w:pPr>
        <w:pStyle w:val="af2"/>
        <w:spacing w:after="0"/>
        <w:ind w:left="284" w:firstLine="709"/>
        <w:rPr>
          <w:rFonts w:ascii="Times New Roman" w:hAnsi="Times New Roman"/>
          <w:sz w:val="24"/>
          <w:szCs w:val="24"/>
        </w:rPr>
      </w:pPr>
      <w:r w:rsidRPr="000171D9">
        <w:rPr>
          <w:rFonts w:ascii="Times New Roman" w:hAnsi="Times New Roman"/>
          <w:sz w:val="24"/>
          <w:szCs w:val="24"/>
          <w:lang w:val="en-US"/>
        </w:rPr>
        <w:t>BBB</w:t>
      </w:r>
      <w:r w:rsidRPr="000171D9">
        <w:rPr>
          <w:rFonts w:ascii="Times New Roman" w:hAnsi="Times New Roman"/>
          <w:sz w:val="24"/>
          <w:szCs w:val="24"/>
        </w:rPr>
        <w:t xml:space="preserve"> – номер медицинской организации в региональной (федеральной)  системе; </w:t>
      </w:r>
    </w:p>
    <w:p w:rsidR="006348F9" w:rsidRPr="000171D9" w:rsidRDefault="006348F9" w:rsidP="000171D9">
      <w:pPr>
        <w:pStyle w:val="af2"/>
        <w:spacing w:after="0"/>
        <w:ind w:left="284" w:firstLine="709"/>
        <w:rPr>
          <w:rFonts w:ascii="Times New Roman" w:hAnsi="Times New Roman"/>
          <w:sz w:val="24"/>
          <w:szCs w:val="24"/>
        </w:rPr>
      </w:pPr>
      <w:r w:rsidRPr="000171D9">
        <w:rPr>
          <w:rFonts w:ascii="Times New Roman" w:hAnsi="Times New Roman"/>
          <w:sz w:val="24"/>
          <w:szCs w:val="24"/>
          <w:lang w:val="en-US"/>
        </w:rPr>
        <w:t>Z</w:t>
      </w:r>
      <w:r w:rsidRPr="000171D9">
        <w:rPr>
          <w:rFonts w:ascii="Times New Roman" w:hAnsi="Times New Roman"/>
          <w:sz w:val="24"/>
          <w:szCs w:val="24"/>
        </w:rPr>
        <w:t xml:space="preserve"> – символ идентификатора запроса;</w:t>
      </w:r>
    </w:p>
    <w:p w:rsidR="006348F9" w:rsidRPr="0012000C" w:rsidRDefault="006348F9" w:rsidP="000171D9">
      <w:pPr>
        <w:pStyle w:val="af2"/>
        <w:spacing w:after="0"/>
        <w:ind w:left="284" w:firstLine="709"/>
        <w:rPr>
          <w:rFonts w:ascii="Times New Roman" w:hAnsi="Times New Roman"/>
          <w:sz w:val="24"/>
          <w:szCs w:val="24"/>
        </w:rPr>
      </w:pPr>
      <w:r w:rsidRPr="000171D9">
        <w:rPr>
          <w:rFonts w:ascii="Times New Roman" w:hAnsi="Times New Roman"/>
          <w:sz w:val="24"/>
          <w:szCs w:val="24"/>
          <w:lang w:val="en-US"/>
        </w:rPr>
        <w:t>N</w:t>
      </w:r>
      <w:r w:rsidRPr="000171D9">
        <w:rPr>
          <w:rFonts w:ascii="Times New Roman" w:hAnsi="Times New Roman"/>
          <w:sz w:val="24"/>
          <w:szCs w:val="24"/>
        </w:rPr>
        <w:t xml:space="preserve">1 – уникальный порядковый номер запроса в регионе </w:t>
      </w:r>
      <w:r w:rsidRPr="000171D9">
        <w:rPr>
          <w:rFonts w:ascii="Times New Roman" w:hAnsi="Times New Roman"/>
          <w:sz w:val="24"/>
          <w:szCs w:val="24"/>
          <w:lang w:val="en-US"/>
        </w:rPr>
        <w:t>AA</w:t>
      </w:r>
      <w:r w:rsidR="000B50A1" w:rsidRPr="000171D9">
        <w:rPr>
          <w:rFonts w:ascii="Times New Roman" w:hAnsi="Times New Roman"/>
          <w:sz w:val="24"/>
          <w:szCs w:val="24"/>
        </w:rPr>
        <w:t>.</w:t>
      </w:r>
    </w:p>
    <w:p w:rsidR="006348F9" w:rsidRPr="0012000C" w:rsidRDefault="006348F9" w:rsidP="0012000C">
      <w:pPr>
        <w:spacing w:after="0" w:line="276" w:lineRule="auto"/>
        <w:ind w:firstLine="709"/>
        <w:rPr>
          <w:sz w:val="24"/>
          <w:szCs w:val="24"/>
        </w:rPr>
      </w:pPr>
      <w:r w:rsidRPr="000171D9">
        <w:rPr>
          <w:sz w:val="24"/>
          <w:szCs w:val="24"/>
        </w:rPr>
        <w:t>Поле с номером запроса</w:t>
      </w:r>
      <w:r w:rsidR="000B50A1" w:rsidRPr="000171D9">
        <w:rPr>
          <w:sz w:val="24"/>
          <w:szCs w:val="24"/>
        </w:rPr>
        <w:t xml:space="preserve"> и вкладка</w:t>
      </w:r>
      <w:r w:rsidR="000B50A1" w:rsidRPr="000171D9">
        <w:rPr>
          <w:b/>
          <w:sz w:val="24"/>
          <w:szCs w:val="24"/>
        </w:rPr>
        <w:t xml:space="preserve"> ПАЦИЕНТ</w:t>
      </w:r>
      <w:r w:rsidRPr="0012000C">
        <w:rPr>
          <w:sz w:val="24"/>
          <w:szCs w:val="24"/>
        </w:rPr>
        <w:t xml:space="preserve"> недоступн</w:t>
      </w:r>
      <w:r w:rsidR="000B50A1" w:rsidRPr="000171D9">
        <w:rPr>
          <w:sz w:val="24"/>
          <w:szCs w:val="24"/>
        </w:rPr>
        <w:t>ы</w:t>
      </w:r>
      <w:r w:rsidRPr="0012000C">
        <w:rPr>
          <w:sz w:val="24"/>
          <w:szCs w:val="24"/>
        </w:rPr>
        <w:t xml:space="preserve"> для редактирования.</w:t>
      </w:r>
    </w:p>
    <w:p w:rsidR="0099397C" w:rsidRPr="00E642BE" w:rsidRDefault="0099397C" w:rsidP="00BA729B">
      <w:pPr>
        <w:spacing w:line="276" w:lineRule="auto"/>
        <w:ind w:firstLine="709"/>
        <w:contextualSpacing/>
        <w:rPr>
          <w:sz w:val="24"/>
          <w:szCs w:val="24"/>
        </w:rPr>
      </w:pPr>
      <w:bookmarkStart w:id="59" w:name="_Toc384385186"/>
      <w:bookmarkStart w:id="60" w:name="_Toc384385904"/>
      <w:bookmarkStart w:id="61" w:name="_Toc384385970"/>
      <w:bookmarkStart w:id="62" w:name="_Toc384386016"/>
      <w:bookmarkStart w:id="63" w:name="_Toc384386062"/>
      <w:bookmarkStart w:id="64" w:name="_Toc384386108"/>
      <w:bookmarkStart w:id="65" w:name="_Toc384386160"/>
      <w:bookmarkStart w:id="66" w:name="_Toc384385187"/>
      <w:bookmarkStart w:id="67" w:name="_Toc384385905"/>
      <w:bookmarkStart w:id="68" w:name="_Toc384385971"/>
      <w:bookmarkStart w:id="69" w:name="_Toc384386017"/>
      <w:bookmarkStart w:id="70" w:name="_Toc384386063"/>
      <w:bookmarkStart w:id="71" w:name="_Toc384386109"/>
      <w:bookmarkStart w:id="72" w:name="_Toc384386161"/>
      <w:bookmarkStart w:id="73" w:name="_Toc381002121"/>
      <w:bookmarkStart w:id="74" w:name="_Toc381002642"/>
      <w:bookmarkStart w:id="75" w:name="_Toc381197054"/>
      <w:bookmarkStart w:id="76" w:name="_Toc381197835"/>
      <w:bookmarkStart w:id="77" w:name="_Toc381199135"/>
      <w:bookmarkStart w:id="78" w:name="_Toc381199480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0171D9">
        <w:rPr>
          <w:sz w:val="24"/>
          <w:szCs w:val="24"/>
        </w:rPr>
        <w:t xml:space="preserve">При заполнении вкладки </w:t>
      </w:r>
      <w:r w:rsidRPr="000171D9">
        <w:rPr>
          <w:b/>
          <w:sz w:val="24"/>
          <w:szCs w:val="24"/>
        </w:rPr>
        <w:t>ИСТОРИЯ БОЛЕЗНИ</w:t>
      </w:r>
      <w:r w:rsidR="000B50A1" w:rsidRPr="000171D9">
        <w:rPr>
          <w:b/>
          <w:sz w:val="24"/>
          <w:szCs w:val="24"/>
        </w:rPr>
        <w:t xml:space="preserve">  </w:t>
      </w:r>
      <w:r w:rsidR="000B50A1" w:rsidRPr="000171D9">
        <w:rPr>
          <w:sz w:val="24"/>
          <w:szCs w:val="24"/>
        </w:rPr>
        <w:t>(рис. 8)</w:t>
      </w:r>
      <w:r w:rsidRPr="0012000C">
        <w:rPr>
          <w:b/>
          <w:sz w:val="24"/>
          <w:szCs w:val="24"/>
        </w:rPr>
        <w:t xml:space="preserve"> </w:t>
      </w:r>
      <w:r w:rsidRPr="000171D9">
        <w:rPr>
          <w:sz w:val="24"/>
          <w:szCs w:val="24"/>
        </w:rPr>
        <w:t>выполните следующие действия.</w:t>
      </w:r>
    </w:p>
    <w:p w:rsidR="000B50A1" w:rsidRPr="00E642BE" w:rsidRDefault="000B50A1" w:rsidP="00BA729B">
      <w:pPr>
        <w:spacing w:line="276" w:lineRule="auto"/>
        <w:ind w:firstLine="709"/>
        <w:contextualSpacing/>
        <w:rPr>
          <w:sz w:val="24"/>
          <w:szCs w:val="24"/>
        </w:rPr>
      </w:pPr>
    </w:p>
    <w:p w:rsidR="000B50A1" w:rsidRDefault="000B50A1" w:rsidP="000171D9">
      <w:pPr>
        <w:spacing w:line="276" w:lineRule="auto"/>
        <w:contextualSpacing/>
        <w:rPr>
          <w:sz w:val="24"/>
          <w:szCs w:val="24"/>
          <w:lang w:val="en-US"/>
        </w:rPr>
      </w:pPr>
      <w:r>
        <w:rPr>
          <w:i/>
          <w:noProof/>
          <w:sz w:val="24"/>
          <w:szCs w:val="24"/>
        </w:rPr>
        <w:drawing>
          <wp:inline distT="0" distB="0" distL="0" distR="0" wp14:anchorId="1E50AEE7" wp14:editId="1852A25F">
            <wp:extent cx="5747657" cy="329869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он рис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612" cy="32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08" w:rsidRDefault="000B50A1" w:rsidP="000B50A1">
      <w:pPr>
        <w:spacing w:before="120" w:after="120" w:line="276" w:lineRule="auto"/>
        <w:contextualSpacing/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w:t>Рис</w:t>
      </w:r>
      <w:r w:rsidRPr="000171D9">
        <w:rPr>
          <w:i/>
          <w:sz w:val="24"/>
          <w:szCs w:val="24"/>
        </w:rPr>
        <w:t>8</w:t>
      </w:r>
      <w:r w:rsidRPr="00724EEF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Заполнение вкладки ИСТОРИЯ БОЛЕЗНИ</w:t>
      </w:r>
    </w:p>
    <w:p w:rsidR="00241108" w:rsidRPr="000171D9" w:rsidRDefault="00241108" w:rsidP="000B50A1">
      <w:pPr>
        <w:spacing w:before="120" w:after="120" w:line="276" w:lineRule="auto"/>
        <w:contextualSpacing/>
        <w:rPr>
          <w:i/>
          <w:sz w:val="24"/>
          <w:szCs w:val="24"/>
          <w:lang w:val="en-US"/>
        </w:rPr>
      </w:pPr>
    </w:p>
    <w:p w:rsidR="00660C14" w:rsidRPr="00E642BE" w:rsidRDefault="00660C14" w:rsidP="000171D9">
      <w:pPr>
        <w:pStyle w:val="5"/>
      </w:pPr>
      <w:bookmarkStart w:id="79" w:name="_Toc381002116"/>
      <w:bookmarkStart w:id="80" w:name="_Toc381002637"/>
      <w:bookmarkStart w:id="81" w:name="_Toc381197049"/>
      <w:bookmarkStart w:id="82" w:name="_Toc381197830"/>
      <w:bookmarkStart w:id="83" w:name="_Toc381199130"/>
      <w:bookmarkStart w:id="84" w:name="_Toc381199475"/>
      <w:bookmarkEnd w:id="73"/>
      <w:bookmarkEnd w:id="74"/>
      <w:bookmarkEnd w:id="75"/>
      <w:bookmarkEnd w:id="76"/>
      <w:bookmarkEnd w:id="77"/>
      <w:bookmarkEnd w:id="78"/>
      <w:r w:rsidRPr="00DB300D">
        <w:t xml:space="preserve">Из выпадающего меню </w:t>
      </w:r>
      <w:r w:rsidRPr="00660C14">
        <w:rPr>
          <w:b/>
        </w:rPr>
        <w:t>«Тип запроса»</w:t>
      </w:r>
      <w:r w:rsidRPr="00DB300D">
        <w:t xml:space="preserve"> выберите </w:t>
      </w:r>
      <w:r w:rsidR="00252CEF">
        <w:t xml:space="preserve">показатель </w:t>
      </w:r>
      <w:r w:rsidR="00252CEF" w:rsidRPr="00DB300D">
        <w:t>срочност</w:t>
      </w:r>
      <w:r w:rsidR="00252CEF">
        <w:t>и</w:t>
      </w:r>
      <w:r w:rsidR="0053794D">
        <w:t xml:space="preserve"> </w:t>
      </w:r>
      <w:r w:rsidRPr="00DB300D">
        <w:t xml:space="preserve">обработки запроса: </w:t>
      </w:r>
      <w:r w:rsidRPr="000171D9">
        <w:rPr>
          <w:b/>
        </w:rPr>
        <w:t>«Плановый», «Неотложный»</w:t>
      </w:r>
      <w:r w:rsidRPr="00DB300D">
        <w:t xml:space="preserve"> или </w:t>
      </w:r>
      <w:r w:rsidRPr="000171D9">
        <w:rPr>
          <w:b/>
        </w:rPr>
        <w:t>«Экстренный».</w:t>
      </w:r>
      <w:bookmarkEnd w:id="79"/>
      <w:bookmarkEnd w:id="80"/>
      <w:r w:rsidRPr="00DB300D">
        <w:t xml:space="preserve"> По умолчанию </w:t>
      </w:r>
      <w:r w:rsidR="00F64F86">
        <w:t xml:space="preserve">выбирается  </w:t>
      </w:r>
      <w:r w:rsidRPr="00DB300D">
        <w:t xml:space="preserve">тип запроса – </w:t>
      </w:r>
      <w:r w:rsidRPr="000171D9">
        <w:rPr>
          <w:b/>
        </w:rPr>
        <w:t>«Плановый</w:t>
      </w:r>
      <w:r w:rsidRPr="00DB300D">
        <w:t xml:space="preserve">». Плановые запросы </w:t>
      </w:r>
      <w:r w:rsidR="007E58F7">
        <w:t xml:space="preserve">в ходе пересылки </w:t>
      </w:r>
      <w:r w:rsidRPr="00DB300D">
        <w:t xml:space="preserve">консультанту проверяются </w:t>
      </w:r>
      <w:r w:rsidR="007E58F7">
        <w:t>диспетчером</w:t>
      </w:r>
      <w:r w:rsidR="007E58F7" w:rsidRPr="00DB300D">
        <w:t xml:space="preserve"> </w:t>
      </w:r>
      <w:r w:rsidRPr="00DB300D">
        <w:t xml:space="preserve">региональной ТМС, неотложные и экстренные отправляются консультантам, минуя </w:t>
      </w:r>
      <w:r w:rsidR="007E58F7">
        <w:t>диспетчера</w:t>
      </w:r>
      <w:r w:rsidRPr="00DB300D">
        <w:t xml:space="preserve">, что сокращает время их обработки. </w:t>
      </w:r>
      <w:r w:rsidR="00252CEF">
        <w:t>Нормативные с</w:t>
      </w:r>
      <w:r w:rsidRPr="00DB300D">
        <w:t>роки обработки запросов различного типа устанавливаются органами управления здравоохранением</w:t>
      </w:r>
      <w:r w:rsidR="00241108" w:rsidRPr="000171D9">
        <w:t xml:space="preserve"> соответствующего уровня</w:t>
      </w:r>
      <w:r w:rsidRPr="00DB300D">
        <w:t>.</w:t>
      </w:r>
      <w:bookmarkEnd w:id="81"/>
      <w:bookmarkEnd w:id="82"/>
      <w:bookmarkEnd w:id="83"/>
      <w:bookmarkEnd w:id="84"/>
    </w:p>
    <w:p w:rsidR="0012000C" w:rsidRPr="00A570F7" w:rsidRDefault="00180EFA" w:rsidP="000171D9">
      <w:pPr>
        <w:pStyle w:val="5"/>
        <w:rPr>
          <w:i/>
          <w:rPrChange w:id="85" w:author="АРМ" w:date="2016-07-06T15:29:00Z">
            <w:rPr>
              <w:i/>
              <w:lang w:val="en-US"/>
            </w:rPr>
          </w:rPrChange>
        </w:rPr>
      </w:pPr>
      <w:bookmarkStart w:id="86" w:name="_Toc381002122"/>
      <w:bookmarkStart w:id="87" w:name="_Toc381002643"/>
      <w:bookmarkStart w:id="88" w:name="_Toc381197055"/>
      <w:bookmarkStart w:id="89" w:name="_Toc381197836"/>
      <w:bookmarkStart w:id="90" w:name="_Toc381199136"/>
      <w:bookmarkStart w:id="91" w:name="_Toc381199481"/>
      <w:r w:rsidRPr="000171D9">
        <w:t>Заполните пол</w:t>
      </w:r>
      <w:r w:rsidR="004933F8" w:rsidRPr="000171D9">
        <w:t>е</w:t>
      </w:r>
      <w:r w:rsidRPr="000171D9">
        <w:t xml:space="preserve"> </w:t>
      </w:r>
      <w:r w:rsidRPr="000171D9">
        <w:rPr>
          <w:b/>
        </w:rPr>
        <w:t>«История болезни»</w:t>
      </w:r>
      <w:r w:rsidR="004933F8" w:rsidRPr="000171D9">
        <w:rPr>
          <w:b/>
        </w:rPr>
        <w:t>.</w:t>
      </w:r>
      <w:r w:rsidR="004933F8" w:rsidRPr="000171D9">
        <w:t xml:space="preserve"> По умолчанию вводится стандартная выписка из истории болезни, однако ряд ТМЦ федерального уровня предъявляет специальные требования к выписке. Ознакомиться с этими требованиями Вы можете при выборе медицинской организации для консультаций. Если такие требования имеются – появится клавиша</w:t>
      </w:r>
      <w:r w:rsidR="004933F8" w:rsidRPr="000171D9">
        <w:rPr>
          <w:b/>
        </w:rPr>
        <w:t xml:space="preserve"> </w:t>
      </w:r>
      <w:r w:rsidR="0012000C">
        <w:rPr>
          <w:b/>
        </w:rPr>
        <w:t>«</w:t>
      </w:r>
      <w:r w:rsidR="004933F8" w:rsidRPr="000171D9">
        <w:rPr>
          <w:b/>
        </w:rPr>
        <w:t>Просмотр требований</w:t>
      </w:r>
      <w:r w:rsidR="0012000C">
        <w:rPr>
          <w:b/>
        </w:rPr>
        <w:t>»</w:t>
      </w:r>
      <w:r w:rsidR="004933F8" w:rsidRPr="000171D9">
        <w:rPr>
          <w:b/>
        </w:rPr>
        <w:t>,</w:t>
      </w:r>
      <w:r w:rsidR="004933F8" w:rsidRPr="000171D9">
        <w:t xml:space="preserve"> которая открывает соответствующую страницу.</w:t>
      </w:r>
      <w:r w:rsidR="0012000C" w:rsidRPr="000171D9">
        <w:t xml:space="preserve">    </w:t>
      </w:r>
      <w:r w:rsidR="0012000C" w:rsidRPr="000171D9">
        <w:rPr>
          <w:i/>
        </w:rPr>
        <w:t>(ВНИМАНИЕ! Специальные требования соответствующего ФГБУ к телемедицинским запросам, направляемым  в его адрес, приведены также в Приложении 14 к  «Порядку организации телемедицинских консультаций в федеральных государственных бюджетных учреждениях при оказании медицинской помощи» установленным Минздравом России).</w:t>
      </w:r>
    </w:p>
    <w:p w:rsidR="0012000C" w:rsidRPr="00A570F7" w:rsidRDefault="0012000C" w:rsidP="000171D9">
      <w:pPr>
        <w:rPr>
          <w:rPrChange w:id="92" w:author="АРМ" w:date="2016-07-06T15:29:00Z">
            <w:rPr>
              <w:lang w:val="en-US"/>
            </w:rPr>
          </w:rPrChange>
        </w:rPr>
      </w:pPr>
    </w:p>
    <w:p w:rsidR="004933F8" w:rsidRPr="000171D9" w:rsidRDefault="0012000C" w:rsidP="000171D9">
      <w:pPr>
        <w:pStyle w:val="5"/>
        <w:ind w:left="680" w:hanging="680"/>
      </w:pPr>
      <w:r w:rsidRPr="000171D9">
        <w:lastRenderedPageBreak/>
        <w:t xml:space="preserve">Заполните поле </w:t>
      </w:r>
      <w:r w:rsidRPr="000171D9">
        <w:rPr>
          <w:b/>
        </w:rPr>
        <w:t>«Диагноз основной»,</w:t>
      </w:r>
      <w:r w:rsidRPr="000171D9">
        <w:t xml:space="preserve"> указав в нем основной диагноз и сопутствующие заболевания. В случае сомнений  поставьте знак </w:t>
      </w:r>
      <w:r w:rsidRPr="000171D9">
        <w:rPr>
          <w:b/>
        </w:rPr>
        <w:t>?</w:t>
      </w:r>
      <w:r w:rsidRPr="000171D9">
        <w:t xml:space="preserve">. При наличии дополнительного диагноза, введите его в поле </w:t>
      </w:r>
      <w:r w:rsidRPr="000171D9">
        <w:rPr>
          <w:b/>
        </w:rPr>
        <w:t>«Диагноз дополнительный».</w:t>
      </w:r>
    </w:p>
    <w:p w:rsidR="0012000C" w:rsidRDefault="00180EFA" w:rsidP="000171D9">
      <w:pPr>
        <w:pStyle w:val="5"/>
        <w:ind w:left="680" w:hanging="680"/>
        <w:rPr>
          <w:lang w:val="en-US"/>
        </w:rPr>
      </w:pPr>
      <w:r w:rsidRPr="0048723B">
        <w:t xml:space="preserve"> </w:t>
      </w:r>
      <w:r w:rsidR="0012000C" w:rsidRPr="000171D9">
        <w:t xml:space="preserve">Заполните поле </w:t>
      </w:r>
      <w:r w:rsidR="0012000C" w:rsidRPr="0048723B">
        <w:t xml:space="preserve"> </w:t>
      </w:r>
      <w:r w:rsidRPr="00967958">
        <w:rPr>
          <w:b/>
        </w:rPr>
        <w:t>«Вопросы к консультантам».</w:t>
      </w:r>
      <w:r w:rsidR="0053794D">
        <w:rPr>
          <w:b/>
        </w:rPr>
        <w:t xml:space="preserve"> </w:t>
      </w:r>
      <w:r>
        <w:t xml:space="preserve">Подробно укажите, что конкретно Вы хотите выяснить у консультанта. При необходимости, укажите специализации врачей, у которых хотите проконсультироваться. </w:t>
      </w:r>
    </w:p>
    <w:p w:rsidR="00C77C1E" w:rsidRPr="000171D9" w:rsidRDefault="00180EFA" w:rsidP="000171D9">
      <w:pPr>
        <w:pStyle w:val="5"/>
        <w:numPr>
          <w:ilvl w:val="0"/>
          <w:numId w:val="0"/>
        </w:numPr>
        <w:ind w:firstLine="709"/>
      </w:pPr>
      <w:r>
        <w:t xml:space="preserve">При заполнении полей </w:t>
      </w:r>
      <w:r w:rsidR="0012000C" w:rsidRPr="000171D9">
        <w:t xml:space="preserve">вкладки  </w:t>
      </w:r>
      <w:r w:rsidR="0012000C" w:rsidRPr="000171D9">
        <w:rPr>
          <w:b/>
        </w:rPr>
        <w:t>ИСТОРИЯ БОЛЕЗНИ</w:t>
      </w:r>
      <w:r w:rsidR="0012000C" w:rsidRPr="000171D9">
        <w:t xml:space="preserve"> </w:t>
      </w:r>
      <w:r>
        <w:t xml:space="preserve">допускается копирование </w:t>
      </w:r>
      <w:r w:rsidR="00252CEF">
        <w:t xml:space="preserve">и вставка </w:t>
      </w:r>
      <w:r>
        <w:t>фрагментов ранее подготовленных документов в текстовых форматах.</w:t>
      </w:r>
      <w:bookmarkEnd w:id="86"/>
      <w:bookmarkEnd w:id="87"/>
      <w:bookmarkEnd w:id="88"/>
      <w:bookmarkEnd w:id="89"/>
      <w:bookmarkEnd w:id="90"/>
      <w:bookmarkEnd w:id="91"/>
      <w:r w:rsidR="00F72BE3">
        <w:t xml:space="preserve"> </w:t>
      </w:r>
    </w:p>
    <w:p w:rsidR="00180EFA" w:rsidRPr="00967958" w:rsidRDefault="00180EFA" w:rsidP="00BA729B">
      <w:pPr>
        <w:pStyle w:val="5"/>
        <w:spacing w:after="60"/>
        <w:ind w:left="680" w:hanging="680"/>
      </w:pPr>
      <w:bookmarkStart w:id="93" w:name="_Toc381002123"/>
      <w:bookmarkStart w:id="94" w:name="_Toc381002644"/>
      <w:bookmarkStart w:id="95" w:name="_Toc381197056"/>
      <w:bookmarkStart w:id="96" w:name="_Toc381197837"/>
      <w:bookmarkStart w:id="97" w:name="_Toc381199137"/>
      <w:bookmarkStart w:id="98" w:name="_Toc381199482"/>
      <w:r>
        <w:t xml:space="preserve">Из выпадающего списка выберите </w:t>
      </w:r>
      <w:r w:rsidRPr="005253BF">
        <w:rPr>
          <w:b/>
        </w:rPr>
        <w:t>«Профиль консультации»</w:t>
      </w:r>
      <w:r>
        <w:rPr>
          <w:b/>
        </w:rPr>
        <w:t>.</w:t>
      </w:r>
      <w:bookmarkEnd w:id="93"/>
      <w:bookmarkEnd w:id="94"/>
      <w:r w:rsidR="00442659">
        <w:rPr>
          <w:b/>
        </w:rPr>
        <w:t xml:space="preserve"> </w:t>
      </w:r>
      <w:bookmarkEnd w:id="95"/>
      <w:bookmarkEnd w:id="96"/>
      <w:bookmarkEnd w:id="97"/>
      <w:bookmarkEnd w:id="98"/>
    </w:p>
    <w:p w:rsidR="00D21C20" w:rsidRDefault="00D21C20" w:rsidP="00BA729B">
      <w:pPr>
        <w:pStyle w:val="5"/>
        <w:spacing w:after="60"/>
        <w:ind w:left="680" w:hanging="680"/>
      </w:pPr>
      <w:bookmarkStart w:id="99" w:name="_Toc381002124"/>
      <w:bookmarkStart w:id="100" w:name="_Toc381002645"/>
      <w:bookmarkStart w:id="101" w:name="_Toc381197057"/>
      <w:bookmarkStart w:id="102" w:name="_Toc381197838"/>
      <w:bookmarkStart w:id="103" w:name="_Toc381199138"/>
      <w:bookmarkStart w:id="104" w:name="_Toc381199483"/>
      <w:r w:rsidRPr="00967958">
        <w:t xml:space="preserve">Из выпадающего списка </w:t>
      </w:r>
      <w:r w:rsidRPr="00967958">
        <w:rPr>
          <w:b/>
        </w:rPr>
        <w:t>«</w:t>
      </w:r>
      <w:r>
        <w:rPr>
          <w:b/>
        </w:rPr>
        <w:t>Леча</w:t>
      </w:r>
      <w:r w:rsidRPr="00967958">
        <w:rPr>
          <w:b/>
        </w:rPr>
        <w:t>щий врач»</w:t>
      </w:r>
      <w:r>
        <w:t xml:space="preserve"> выберите соответствующую строку для указания, от кого исходит консультативный запрос.</w:t>
      </w:r>
      <w:bookmarkEnd w:id="99"/>
      <w:bookmarkEnd w:id="100"/>
      <w:bookmarkEnd w:id="101"/>
      <w:bookmarkEnd w:id="102"/>
      <w:bookmarkEnd w:id="103"/>
      <w:bookmarkEnd w:id="104"/>
      <w:r w:rsidR="00C77C1E">
        <w:t xml:space="preserve"> Если в выпадающем списке нет фамилии врача, который готовит запрос, укажите ее в поле </w:t>
      </w:r>
      <w:r w:rsidR="00C77C1E" w:rsidRPr="00967958">
        <w:rPr>
          <w:b/>
        </w:rPr>
        <w:t>«Вопросы к консультантам»</w:t>
      </w:r>
      <w:r w:rsidR="00C77C1E">
        <w:rPr>
          <w:b/>
        </w:rPr>
        <w:t>.</w:t>
      </w:r>
    </w:p>
    <w:p w:rsidR="00AD03A8" w:rsidRPr="00BA729B" w:rsidRDefault="00D21C20" w:rsidP="00BA729B">
      <w:pPr>
        <w:pStyle w:val="5"/>
        <w:ind w:left="680" w:hanging="680"/>
        <w:rPr>
          <w:szCs w:val="24"/>
        </w:rPr>
      </w:pPr>
      <w:bookmarkStart w:id="105" w:name="_Toc381002125"/>
      <w:bookmarkStart w:id="106" w:name="_Toc381002646"/>
      <w:bookmarkStart w:id="107" w:name="_Toc381197058"/>
      <w:bookmarkStart w:id="108" w:name="_Toc381197839"/>
      <w:bookmarkStart w:id="109" w:name="_Toc381199139"/>
      <w:bookmarkStart w:id="110" w:name="_Toc381199484"/>
      <w:r w:rsidRPr="00D56D2C">
        <w:t>По</w:t>
      </w:r>
      <w:r w:rsidR="00442659">
        <w:t xml:space="preserve"> </w:t>
      </w:r>
      <w:r w:rsidRPr="005E7E5C">
        <w:t>окончании</w:t>
      </w:r>
      <w:r>
        <w:t xml:space="preserve"> формирования вкладки </w:t>
      </w:r>
      <w:r w:rsidR="00D70195" w:rsidRPr="001440C5">
        <w:rPr>
          <w:b/>
          <w:szCs w:val="24"/>
        </w:rPr>
        <w:t>ИСТОРИЯ БОЛЕЗНИ</w:t>
      </w:r>
      <w:r w:rsidR="00442659">
        <w:rPr>
          <w:b/>
          <w:szCs w:val="24"/>
        </w:rPr>
        <w:t xml:space="preserve"> </w:t>
      </w:r>
      <w:r>
        <w:t xml:space="preserve">нажмите клавишу </w:t>
      </w:r>
      <w:bookmarkStart w:id="111" w:name="OLE_LINK16"/>
      <w:bookmarkStart w:id="112" w:name="OLE_LINK17"/>
      <w:r w:rsidRPr="00BA729B">
        <w:rPr>
          <w:b/>
          <w:szCs w:val="24"/>
        </w:rPr>
        <w:t>«Сохранить»</w:t>
      </w:r>
      <w:r w:rsidRPr="00BA729B">
        <w:rPr>
          <w:szCs w:val="24"/>
        </w:rPr>
        <w:t xml:space="preserve"> или </w:t>
      </w:r>
      <w:r w:rsidRPr="00BA729B">
        <w:rPr>
          <w:b/>
          <w:szCs w:val="24"/>
        </w:rPr>
        <w:t>«Сохранить все».</w:t>
      </w:r>
      <w:bookmarkStart w:id="113" w:name="_Toc384385200"/>
      <w:bookmarkStart w:id="114" w:name="_Toc384385918"/>
      <w:bookmarkStart w:id="115" w:name="_Toc384385984"/>
      <w:bookmarkStart w:id="116" w:name="_Toc384386030"/>
      <w:bookmarkStart w:id="117" w:name="_Toc384386076"/>
      <w:bookmarkStart w:id="118" w:name="_Toc384386122"/>
      <w:bookmarkStart w:id="119" w:name="_Toc384386174"/>
      <w:bookmarkStart w:id="120" w:name="_Toc384385201"/>
      <w:bookmarkStart w:id="121" w:name="_Toc384385919"/>
      <w:bookmarkStart w:id="122" w:name="_Toc384385985"/>
      <w:bookmarkStart w:id="123" w:name="_Toc384386031"/>
      <w:bookmarkStart w:id="124" w:name="_Toc384386077"/>
      <w:bookmarkStart w:id="125" w:name="_Toc384386123"/>
      <w:bookmarkStart w:id="126" w:name="_Toc384386175"/>
      <w:bookmarkStart w:id="127" w:name="_Toc381002126"/>
      <w:bookmarkStart w:id="128" w:name="_Toc381002647"/>
      <w:bookmarkStart w:id="129" w:name="_Toc381197059"/>
      <w:bookmarkStart w:id="130" w:name="_Toc381197840"/>
      <w:bookmarkStart w:id="131" w:name="_Toc381199140"/>
      <w:bookmarkStart w:id="132" w:name="_Toc381199485"/>
      <w:bookmarkStart w:id="133" w:name="_Toc380499719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r w:rsidR="00442659" w:rsidRPr="00BA729B">
        <w:rPr>
          <w:b/>
          <w:szCs w:val="24"/>
        </w:rPr>
        <w:t xml:space="preserve"> </w:t>
      </w:r>
      <w:r w:rsidR="00AD03A8" w:rsidRPr="00BA729B">
        <w:rPr>
          <w:szCs w:val="24"/>
        </w:rPr>
        <w:t xml:space="preserve">Перейдите к вкладке </w:t>
      </w:r>
      <w:r w:rsidR="00AD03A8" w:rsidRPr="00E642BE">
        <w:rPr>
          <w:b/>
          <w:szCs w:val="24"/>
        </w:rPr>
        <w:t>ДАННЫЕ ИССЛЕДОВАНИЙ</w:t>
      </w:r>
      <w:r w:rsidR="00AD03A8" w:rsidRPr="00BA729B">
        <w:rPr>
          <w:szCs w:val="24"/>
        </w:rPr>
        <w:t xml:space="preserve"> для ввода файлов </w:t>
      </w:r>
      <w:r w:rsidR="00656D0D" w:rsidRPr="00BA729B">
        <w:rPr>
          <w:szCs w:val="24"/>
        </w:rPr>
        <w:t xml:space="preserve">с соответствующими результатами </w:t>
      </w:r>
      <w:r w:rsidR="003A489E" w:rsidRPr="00BA729B">
        <w:rPr>
          <w:szCs w:val="24"/>
        </w:rPr>
        <w:t>исследований</w:t>
      </w:r>
      <w:r w:rsidR="0053794D" w:rsidRPr="00BA729B">
        <w:rPr>
          <w:szCs w:val="24"/>
        </w:rPr>
        <w:t xml:space="preserve"> </w:t>
      </w:r>
      <w:r w:rsidR="00656D0D" w:rsidRPr="00BA729B">
        <w:rPr>
          <w:szCs w:val="24"/>
        </w:rPr>
        <w:t>(</w:t>
      </w:r>
      <w:r w:rsidR="003A489E" w:rsidRPr="00BA729B">
        <w:rPr>
          <w:szCs w:val="24"/>
        </w:rPr>
        <w:t xml:space="preserve">рис. </w:t>
      </w:r>
      <w:r w:rsidR="000C3D34" w:rsidRPr="00E642BE">
        <w:rPr>
          <w:szCs w:val="24"/>
          <w:rPrChange w:id="134" w:author="ips@vcmk.ru" w:date="2016-02-14T19:24:00Z">
            <w:rPr>
              <w:szCs w:val="24"/>
              <w:lang w:val="en-US"/>
            </w:rPr>
          </w:rPrChange>
        </w:rPr>
        <w:t>9</w:t>
      </w:r>
      <w:r w:rsidR="00656D0D" w:rsidRPr="00BA729B">
        <w:rPr>
          <w:szCs w:val="24"/>
        </w:rPr>
        <w:t>).</w:t>
      </w:r>
      <w:bookmarkEnd w:id="127"/>
      <w:bookmarkEnd w:id="128"/>
      <w:bookmarkEnd w:id="129"/>
      <w:bookmarkEnd w:id="130"/>
      <w:bookmarkEnd w:id="131"/>
      <w:bookmarkEnd w:id="132"/>
    </w:p>
    <w:p w:rsidR="006B3DC6" w:rsidRPr="00BA729B" w:rsidRDefault="006B3DC6" w:rsidP="00BA729B">
      <w:pPr>
        <w:spacing w:line="276" w:lineRule="auto"/>
        <w:ind w:firstLine="709"/>
        <w:rPr>
          <w:sz w:val="24"/>
          <w:szCs w:val="24"/>
        </w:rPr>
      </w:pPr>
      <w:r w:rsidRPr="00BA729B">
        <w:rPr>
          <w:sz w:val="24"/>
          <w:szCs w:val="24"/>
        </w:rPr>
        <w:t>Для ввода в запрос результатов исследований выполните следующие действия.</w:t>
      </w:r>
    </w:p>
    <w:p w:rsidR="00940F03" w:rsidRDefault="00940F03" w:rsidP="00BA729B">
      <w:pPr>
        <w:pStyle w:val="5"/>
        <w:ind w:left="680" w:hanging="680"/>
      </w:pPr>
      <w:r w:rsidRPr="00940F03">
        <w:t>Результаты исследований предварительно подготов</w:t>
      </w:r>
      <w:r w:rsidR="006B3DC6">
        <w:t>ьте</w:t>
      </w:r>
      <w:r w:rsidRPr="00940F03">
        <w:t xml:space="preserve"> в одном из следующих форматов: JPEG, JPG, PDF, DCM, DOC, DOCX, XLS, XLSX, PNG, BMP, RAR, ZIP.</w:t>
      </w:r>
    </w:p>
    <w:p w:rsidR="00940F03" w:rsidRPr="007B1F2C" w:rsidRDefault="00940F03" w:rsidP="00BA729B">
      <w:pPr>
        <w:spacing w:after="0" w:line="276" w:lineRule="auto"/>
        <w:ind w:left="680"/>
        <w:rPr>
          <w:szCs w:val="24"/>
        </w:rPr>
      </w:pPr>
      <w:r>
        <w:rPr>
          <w:sz w:val="24"/>
          <w:szCs w:val="24"/>
        </w:rPr>
        <w:t xml:space="preserve">Если исследование представляет собой </w:t>
      </w:r>
      <w:r w:rsidR="00EF4C81">
        <w:rPr>
          <w:sz w:val="24"/>
          <w:szCs w:val="24"/>
        </w:rPr>
        <w:t xml:space="preserve">цифровые изображения в стандарте </w:t>
      </w:r>
      <w:r w:rsidR="00EF4C81">
        <w:rPr>
          <w:sz w:val="24"/>
          <w:szCs w:val="24"/>
          <w:lang w:val="en-US"/>
        </w:rPr>
        <w:t>DICOM</w:t>
      </w:r>
      <w:r w:rsidR="00EF4C81" w:rsidRPr="00BA729B">
        <w:rPr>
          <w:sz w:val="24"/>
          <w:szCs w:val="24"/>
        </w:rPr>
        <w:t xml:space="preserve"> </w:t>
      </w:r>
      <w:r w:rsidR="00EF4C81">
        <w:rPr>
          <w:sz w:val="24"/>
          <w:szCs w:val="24"/>
        </w:rPr>
        <w:t xml:space="preserve">– заархивируйте их в </w:t>
      </w:r>
      <w:r w:rsidR="00EF4C81">
        <w:rPr>
          <w:sz w:val="24"/>
          <w:szCs w:val="24"/>
          <w:lang w:val="en-US"/>
        </w:rPr>
        <w:t>ZIP</w:t>
      </w:r>
      <w:r w:rsidR="00EF4C81">
        <w:rPr>
          <w:sz w:val="24"/>
          <w:szCs w:val="24"/>
        </w:rPr>
        <w:t xml:space="preserve">-формате. Это позволит в дальнейшем просматривать их с помощью программы просмотра </w:t>
      </w:r>
      <w:r w:rsidR="00EF4C81">
        <w:rPr>
          <w:sz w:val="24"/>
          <w:szCs w:val="24"/>
          <w:lang w:val="en-US"/>
        </w:rPr>
        <w:t>ImageViewer</w:t>
      </w:r>
      <w:r w:rsidR="00EF4C81">
        <w:rPr>
          <w:sz w:val="24"/>
          <w:szCs w:val="24"/>
        </w:rPr>
        <w:t xml:space="preserve"> непосредственно из хранилища</w:t>
      </w:r>
      <w:r w:rsidR="00EF4C81" w:rsidRPr="0040708C">
        <w:rPr>
          <w:sz w:val="24"/>
          <w:szCs w:val="24"/>
        </w:rPr>
        <w:t xml:space="preserve"> </w:t>
      </w:r>
      <w:r w:rsidR="00EF4C81">
        <w:rPr>
          <w:sz w:val="24"/>
          <w:szCs w:val="24"/>
          <w:lang w:val="en-US"/>
        </w:rPr>
        <w:t>PACS</w:t>
      </w:r>
      <w:r w:rsidR="00EF4C81" w:rsidRPr="0040708C">
        <w:rPr>
          <w:sz w:val="24"/>
          <w:szCs w:val="24"/>
        </w:rPr>
        <w:t>-</w:t>
      </w:r>
      <w:r w:rsidR="00EF4C81">
        <w:rPr>
          <w:sz w:val="24"/>
          <w:szCs w:val="24"/>
        </w:rPr>
        <w:t>системы.</w:t>
      </w:r>
    </w:p>
    <w:p w:rsidR="005174D6" w:rsidRPr="005174D6" w:rsidRDefault="005174D6" w:rsidP="005174D6"/>
    <w:p w:rsidR="00656D0D" w:rsidRPr="00656D0D" w:rsidRDefault="002E7E5E" w:rsidP="002E7E5E">
      <w:pPr>
        <w:spacing w:after="0" w:line="276" w:lineRule="auto"/>
      </w:pPr>
      <w:r>
        <w:rPr>
          <w:noProof/>
        </w:rPr>
        <w:drawing>
          <wp:inline distT="0" distB="0" distL="0" distR="0" wp14:anchorId="352BD0CF" wp14:editId="6CF654D0">
            <wp:extent cx="5997039" cy="1154882"/>
            <wp:effectExtent l="0" t="0" r="3810" b="7620"/>
            <wp:docPr id="15" name="Рисунок 15" descr="D: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reenshot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53" cy="11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E6" w:rsidRDefault="001562E6" w:rsidP="00BD3EB0">
      <w:pPr>
        <w:spacing w:after="0" w:line="276" w:lineRule="auto"/>
        <w:ind w:left="680" w:hanging="680"/>
      </w:pPr>
    </w:p>
    <w:p w:rsidR="001562E6" w:rsidRPr="00E642BE" w:rsidRDefault="003A489E" w:rsidP="005174D6">
      <w:pPr>
        <w:spacing w:after="0" w:line="276" w:lineRule="auto"/>
        <w:ind w:left="680" w:hanging="680"/>
        <w:contextualSpacing/>
        <w:rPr>
          <w:i/>
          <w:sz w:val="24"/>
          <w:szCs w:val="24"/>
        </w:rPr>
      </w:pPr>
      <w:bookmarkStart w:id="135" w:name="OLE_LINK13"/>
      <w:bookmarkStart w:id="136" w:name="OLE_LINK14"/>
      <w:r>
        <w:rPr>
          <w:i/>
          <w:sz w:val="24"/>
          <w:szCs w:val="24"/>
        </w:rPr>
        <w:t xml:space="preserve">Рис </w:t>
      </w:r>
      <w:r w:rsidR="000C3D34" w:rsidRPr="00E642BE">
        <w:rPr>
          <w:i/>
          <w:sz w:val="24"/>
          <w:szCs w:val="24"/>
        </w:rPr>
        <w:t>9</w:t>
      </w:r>
      <w:r w:rsidR="001562E6" w:rsidRPr="00724EEF">
        <w:rPr>
          <w:i/>
          <w:sz w:val="24"/>
          <w:szCs w:val="24"/>
        </w:rPr>
        <w:t xml:space="preserve">. </w:t>
      </w:r>
      <w:r w:rsidR="001562E6">
        <w:rPr>
          <w:i/>
          <w:sz w:val="24"/>
          <w:szCs w:val="24"/>
        </w:rPr>
        <w:t xml:space="preserve">Заполнение вкладки ДАННЫЕ </w:t>
      </w:r>
      <w:r w:rsidR="002204F0">
        <w:rPr>
          <w:i/>
          <w:sz w:val="24"/>
          <w:szCs w:val="24"/>
        </w:rPr>
        <w:t>ИССЛЕДОВАНИЙ</w:t>
      </w:r>
    </w:p>
    <w:p w:rsidR="00F15D62" w:rsidRPr="00E642BE" w:rsidRDefault="00F15D62" w:rsidP="005174D6">
      <w:pPr>
        <w:spacing w:after="0" w:line="276" w:lineRule="auto"/>
        <w:ind w:left="680" w:hanging="680"/>
        <w:contextualSpacing/>
        <w:rPr>
          <w:i/>
          <w:sz w:val="24"/>
          <w:szCs w:val="24"/>
        </w:rPr>
      </w:pPr>
    </w:p>
    <w:p w:rsidR="005174D6" w:rsidRPr="00E642BE" w:rsidRDefault="005174D6" w:rsidP="00BA729B">
      <w:pPr>
        <w:spacing w:after="0" w:line="276" w:lineRule="auto"/>
        <w:contextualSpacing/>
        <w:rPr>
          <w:i/>
          <w:sz w:val="24"/>
          <w:szCs w:val="24"/>
        </w:rPr>
      </w:pPr>
    </w:p>
    <w:p w:rsidR="003C1624" w:rsidRPr="00BA729B" w:rsidRDefault="00775FFB" w:rsidP="0073073B">
      <w:pPr>
        <w:pStyle w:val="5"/>
        <w:spacing w:after="60"/>
        <w:ind w:left="680" w:hanging="680"/>
      </w:pPr>
      <w:bookmarkStart w:id="137" w:name="_Toc381002127"/>
      <w:bookmarkStart w:id="138" w:name="_Toc381002648"/>
      <w:bookmarkStart w:id="139" w:name="_Toc381197060"/>
      <w:bookmarkStart w:id="140" w:name="_Toc381197841"/>
      <w:bookmarkStart w:id="141" w:name="_Toc381199141"/>
      <w:bookmarkStart w:id="142" w:name="_Toc381199486"/>
      <w:r w:rsidRPr="000A113F">
        <w:t xml:space="preserve">Для </w:t>
      </w:r>
      <w:r w:rsidRPr="00F003D8">
        <w:t xml:space="preserve">включения в запрос результатов исследований и документов, нажмите на кнопку </w:t>
      </w:r>
      <w:r w:rsidRPr="00F003D8">
        <w:rPr>
          <w:b/>
        </w:rPr>
        <w:t>«Выберите файл»,</w:t>
      </w:r>
      <w:r w:rsidRPr="00F003D8">
        <w:t xml:space="preserve"> во вновь открывшемся окне  выберите</w:t>
      </w:r>
      <w:r w:rsidR="006B3DC6">
        <w:t>, либо перетащите «мышкой»</w:t>
      </w:r>
      <w:r w:rsidRPr="00F003D8">
        <w:t xml:space="preserve"> файл для вложения, </w:t>
      </w:r>
      <w:r w:rsidR="003C1624">
        <w:t xml:space="preserve">затем на вкладке ДАННЫЕ ИССЛЕДОВАНИЙ </w:t>
      </w:r>
      <w:r w:rsidRPr="00F003D8">
        <w:t xml:space="preserve"> нажмите кнопку </w:t>
      </w:r>
      <w:r w:rsidRPr="0073073B">
        <w:rPr>
          <w:b/>
        </w:rPr>
        <w:t>«Загрузить»</w:t>
      </w:r>
      <w:r w:rsidR="0073073B">
        <w:rPr>
          <w:b/>
        </w:rPr>
        <w:t>.</w:t>
      </w:r>
      <w:r w:rsidRPr="00F003D8">
        <w:t xml:space="preserve"> </w:t>
      </w:r>
      <w:bookmarkEnd w:id="137"/>
      <w:bookmarkEnd w:id="138"/>
      <w:bookmarkEnd w:id="139"/>
      <w:bookmarkEnd w:id="140"/>
      <w:bookmarkEnd w:id="141"/>
      <w:bookmarkEnd w:id="142"/>
      <w:r w:rsidR="002E7E5E" w:rsidRPr="0073073B">
        <w:rPr>
          <w:szCs w:val="24"/>
        </w:rPr>
        <w:t xml:space="preserve">Дождитесь загрузки файла и </w:t>
      </w:r>
      <w:r w:rsidR="003C1624">
        <w:rPr>
          <w:szCs w:val="24"/>
        </w:rPr>
        <w:t>с</w:t>
      </w:r>
      <w:r w:rsidR="002E7E5E" w:rsidRPr="0073073B">
        <w:rPr>
          <w:szCs w:val="24"/>
        </w:rPr>
        <w:t xml:space="preserve">ообщения </w:t>
      </w:r>
      <w:r w:rsidR="002E7E5E" w:rsidRPr="0073073B">
        <w:rPr>
          <w:b/>
          <w:szCs w:val="24"/>
        </w:rPr>
        <w:t>«Файл загружен»</w:t>
      </w:r>
      <w:r w:rsidR="003C1624">
        <w:rPr>
          <w:b/>
          <w:szCs w:val="24"/>
        </w:rPr>
        <w:t>.</w:t>
      </w:r>
    </w:p>
    <w:p w:rsidR="0073073B" w:rsidRDefault="002E7E5E" w:rsidP="00BA729B">
      <w:pPr>
        <w:pStyle w:val="5"/>
        <w:numPr>
          <w:ilvl w:val="0"/>
          <w:numId w:val="0"/>
        </w:numPr>
        <w:spacing w:after="60"/>
        <w:ind w:left="680"/>
      </w:pPr>
      <w:r w:rsidRPr="0073073B">
        <w:rPr>
          <w:b/>
          <w:szCs w:val="24"/>
        </w:rPr>
        <w:t xml:space="preserve"> </w:t>
      </w:r>
      <w:r w:rsidRPr="0073073B">
        <w:rPr>
          <w:i/>
          <w:szCs w:val="24"/>
        </w:rPr>
        <w:t>(ВНИМАНИЕ!</w:t>
      </w:r>
      <w:r w:rsidR="00442659" w:rsidRPr="0073073B">
        <w:rPr>
          <w:i/>
          <w:szCs w:val="24"/>
        </w:rPr>
        <w:t xml:space="preserve"> </w:t>
      </w:r>
      <w:r w:rsidRPr="0073073B">
        <w:rPr>
          <w:i/>
          <w:szCs w:val="24"/>
        </w:rPr>
        <w:t>Загрузка файла может занять продолжительное время. Не переходите из открытой страницы и не закрыв</w:t>
      </w:r>
      <w:r w:rsidR="0053794D" w:rsidRPr="0073073B">
        <w:rPr>
          <w:i/>
          <w:szCs w:val="24"/>
        </w:rPr>
        <w:t>айте окно браузера до успешного окончания</w:t>
      </w:r>
      <w:r w:rsidRPr="0073073B">
        <w:rPr>
          <w:i/>
          <w:szCs w:val="24"/>
        </w:rPr>
        <w:t xml:space="preserve"> загрузки).</w:t>
      </w:r>
      <w:r w:rsidR="0073073B">
        <w:rPr>
          <w:i/>
          <w:szCs w:val="24"/>
        </w:rPr>
        <w:t xml:space="preserve"> </w:t>
      </w:r>
      <w:r w:rsidR="003C1624">
        <w:t>Ч</w:t>
      </w:r>
      <w:r w:rsidR="003C1624" w:rsidRPr="00F003D8">
        <w:t>ерез</w:t>
      </w:r>
      <w:r w:rsidR="0073073B" w:rsidRPr="00F003D8">
        <w:t xml:space="preserve"> несколько секунд </w:t>
      </w:r>
      <w:r w:rsidR="003C1624">
        <w:t>имя</w:t>
      </w:r>
      <w:r w:rsidR="0073073B" w:rsidRPr="00F003D8">
        <w:t xml:space="preserve"> прикрепляемого файла появится </w:t>
      </w:r>
      <w:r w:rsidR="003C1624">
        <w:t>во вкладке.</w:t>
      </w:r>
    </w:p>
    <w:p w:rsidR="00775FFB" w:rsidRPr="002749B3" w:rsidRDefault="003C1624" w:rsidP="00BA729B">
      <w:pPr>
        <w:spacing w:line="276" w:lineRule="auto"/>
        <w:ind w:left="680"/>
      </w:pPr>
      <w:r w:rsidRPr="00BA729B">
        <w:rPr>
          <w:sz w:val="24"/>
          <w:szCs w:val="24"/>
        </w:rPr>
        <w:t xml:space="preserve">Для архивированных </w:t>
      </w:r>
      <w:r w:rsidR="00F91AF5">
        <w:rPr>
          <w:sz w:val="24"/>
          <w:szCs w:val="24"/>
        </w:rPr>
        <w:t xml:space="preserve"> в </w:t>
      </w:r>
      <w:r w:rsidR="00F91AF5">
        <w:rPr>
          <w:sz w:val="24"/>
          <w:szCs w:val="24"/>
          <w:lang w:val="en-US"/>
        </w:rPr>
        <w:t>ZIP</w:t>
      </w:r>
      <w:r w:rsidR="00F91AF5" w:rsidRPr="00BA729B">
        <w:rPr>
          <w:sz w:val="24"/>
          <w:szCs w:val="24"/>
        </w:rPr>
        <w:t>-</w:t>
      </w:r>
      <w:r w:rsidR="00F91AF5">
        <w:rPr>
          <w:sz w:val="24"/>
          <w:szCs w:val="24"/>
        </w:rPr>
        <w:t xml:space="preserve">формате </w:t>
      </w:r>
      <w:r>
        <w:rPr>
          <w:sz w:val="24"/>
          <w:szCs w:val="24"/>
          <w:lang w:val="en-US"/>
        </w:rPr>
        <w:t>DICOM</w:t>
      </w:r>
      <w:r w:rsidRPr="00BA729B">
        <w:rPr>
          <w:sz w:val="24"/>
          <w:szCs w:val="24"/>
        </w:rPr>
        <w:t xml:space="preserve">-файлов </w:t>
      </w:r>
      <w:r>
        <w:rPr>
          <w:sz w:val="24"/>
          <w:szCs w:val="24"/>
        </w:rPr>
        <w:t xml:space="preserve">при наличии </w:t>
      </w:r>
      <w:r>
        <w:rPr>
          <w:sz w:val="24"/>
          <w:szCs w:val="24"/>
          <w:lang w:val="en-US"/>
        </w:rPr>
        <w:t>PACS</w:t>
      </w:r>
      <w:r>
        <w:rPr>
          <w:sz w:val="24"/>
          <w:szCs w:val="24"/>
        </w:rPr>
        <w:t xml:space="preserve">-системы во вкладке появится две ссылки: одна – на </w:t>
      </w:r>
      <w:r>
        <w:rPr>
          <w:sz w:val="24"/>
          <w:szCs w:val="24"/>
          <w:lang w:val="en-US"/>
        </w:rPr>
        <w:t>ZIP</w:t>
      </w:r>
      <w:r w:rsidRPr="00BA729B">
        <w:rPr>
          <w:sz w:val="24"/>
          <w:szCs w:val="24"/>
        </w:rPr>
        <w:t>-</w:t>
      </w:r>
      <w:r>
        <w:rPr>
          <w:sz w:val="24"/>
          <w:szCs w:val="24"/>
        </w:rPr>
        <w:t xml:space="preserve">файл, вторая – с номером, датой и видом исследования. Так как оба файла </w:t>
      </w:r>
      <w:r w:rsidR="00F91AF5">
        <w:rPr>
          <w:sz w:val="24"/>
          <w:szCs w:val="24"/>
        </w:rPr>
        <w:t>относятся к одной серии изображений</w:t>
      </w:r>
      <w:r>
        <w:rPr>
          <w:sz w:val="24"/>
          <w:szCs w:val="24"/>
        </w:rPr>
        <w:t xml:space="preserve"> – первую ссылку можно удалить, нажав значок</w:t>
      </w:r>
      <w:r w:rsidR="00F91AF5">
        <w:rPr>
          <w:sz w:val="24"/>
          <w:szCs w:val="24"/>
        </w:rPr>
        <w:t xml:space="preserve">  </w:t>
      </w:r>
      <w:r w:rsidR="00F91AF5">
        <w:rPr>
          <w:noProof/>
        </w:rPr>
        <w:drawing>
          <wp:inline distT="0" distB="0" distL="0" distR="0" wp14:anchorId="41209192" wp14:editId="197D57FF">
            <wp:extent cx="158400" cy="1656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ти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AF5">
        <w:rPr>
          <w:sz w:val="24"/>
          <w:szCs w:val="24"/>
        </w:rPr>
        <w:t>.</w:t>
      </w:r>
    </w:p>
    <w:p w:rsidR="00EC0174" w:rsidRDefault="006B3DC6" w:rsidP="00BA729B">
      <w:pPr>
        <w:pStyle w:val="5"/>
        <w:spacing w:after="60"/>
        <w:ind w:left="680" w:hanging="680"/>
      </w:pPr>
      <w:bookmarkStart w:id="143" w:name="_Toc381002128"/>
      <w:bookmarkStart w:id="144" w:name="_Toc381002649"/>
      <w:bookmarkStart w:id="145" w:name="_Toc381197061"/>
      <w:bookmarkStart w:id="146" w:name="_Toc381197842"/>
      <w:bookmarkStart w:id="147" w:name="_Toc381199142"/>
      <w:bookmarkStart w:id="148" w:name="_Toc381199487"/>
      <w:r w:rsidRPr="00656D0D">
        <w:t>П</w:t>
      </w:r>
      <w:r>
        <w:t>ри</w:t>
      </w:r>
      <w:r w:rsidRPr="00656D0D">
        <w:t xml:space="preserve"> </w:t>
      </w:r>
      <w:r w:rsidR="00775FFB" w:rsidRPr="00656D0D">
        <w:t>загрузк</w:t>
      </w:r>
      <w:r>
        <w:t>е</w:t>
      </w:r>
      <w:r w:rsidR="00775FFB" w:rsidRPr="00656D0D">
        <w:t xml:space="preserve"> файла</w:t>
      </w:r>
      <w:r w:rsidR="00F91AF5">
        <w:t xml:space="preserve">, отличного от </w:t>
      </w:r>
      <w:r w:rsidR="00F91AF5">
        <w:rPr>
          <w:lang w:val="en-US"/>
        </w:rPr>
        <w:t>DICOM</w:t>
      </w:r>
      <w:r w:rsidR="00F91AF5" w:rsidRPr="00BA729B">
        <w:t>-</w:t>
      </w:r>
      <w:r w:rsidR="00F91AF5">
        <w:t>стандарта</w:t>
      </w:r>
      <w:r w:rsidR="00775FFB" w:rsidRPr="00656D0D">
        <w:t>, заполните строку описания</w:t>
      </w:r>
      <w:r w:rsidR="00F91AF5">
        <w:t xml:space="preserve">, </w:t>
      </w:r>
      <w:r w:rsidR="00775FFB" w:rsidRPr="00656D0D">
        <w:t xml:space="preserve">где уточните дату и тип исследований. </w:t>
      </w:r>
      <w:r w:rsidR="00775FFB">
        <w:t xml:space="preserve">Нажмите </w:t>
      </w:r>
      <w:r w:rsidR="00775FFB" w:rsidRPr="00656D0D">
        <w:t>к</w:t>
      </w:r>
      <w:r w:rsidR="00A60562">
        <w:t>лавиш</w:t>
      </w:r>
      <w:r w:rsidR="00775FFB" w:rsidRPr="00656D0D">
        <w:t xml:space="preserve">у </w:t>
      </w:r>
      <w:r w:rsidR="00775FFB" w:rsidRPr="00960C88">
        <w:rPr>
          <w:b/>
        </w:rPr>
        <w:t>«Сохранить все»</w:t>
      </w:r>
      <w:r w:rsidR="00775FFB" w:rsidRPr="00656D0D">
        <w:t xml:space="preserve"> или </w:t>
      </w:r>
      <w:r w:rsidR="00775FFB" w:rsidRPr="00960C88">
        <w:rPr>
          <w:b/>
        </w:rPr>
        <w:t xml:space="preserve">«Сохранить». </w:t>
      </w:r>
      <w:r w:rsidR="00775FFB" w:rsidRPr="00656D0D">
        <w:t xml:space="preserve">Для </w:t>
      </w:r>
      <w:r w:rsidR="00960C88">
        <w:t xml:space="preserve">добавления </w:t>
      </w:r>
      <w:r w:rsidR="00775FFB" w:rsidRPr="00656D0D">
        <w:t xml:space="preserve">других </w:t>
      </w:r>
      <w:r w:rsidR="00F91AF5">
        <w:t>исследований</w:t>
      </w:r>
      <w:r w:rsidR="00775FFB" w:rsidRPr="00656D0D">
        <w:t>, повторите действия</w:t>
      </w:r>
      <w:r w:rsidR="00775FFB">
        <w:t xml:space="preserve"> по загрузке </w:t>
      </w:r>
      <w:r w:rsidR="00775FFB">
        <w:lastRenderedPageBreak/>
        <w:t>файлов</w:t>
      </w:r>
      <w:r w:rsidR="00775FFB" w:rsidRPr="00656D0D">
        <w:t>.</w:t>
      </w:r>
      <w:bookmarkEnd w:id="143"/>
      <w:bookmarkEnd w:id="144"/>
      <w:bookmarkEnd w:id="145"/>
      <w:bookmarkEnd w:id="146"/>
      <w:bookmarkEnd w:id="147"/>
      <w:bookmarkEnd w:id="148"/>
      <w:r w:rsidR="00442659">
        <w:t xml:space="preserve"> </w:t>
      </w:r>
      <w:r w:rsidR="00775FFB" w:rsidRPr="00191535">
        <w:t>При нажатии к</w:t>
      </w:r>
      <w:r w:rsidR="00A60562">
        <w:t>лавиш</w:t>
      </w:r>
      <w:r w:rsidR="00775FFB" w:rsidRPr="00191535">
        <w:t xml:space="preserve">и </w:t>
      </w:r>
      <w:r w:rsidR="00775FFB" w:rsidRPr="0053794D">
        <w:rPr>
          <w:b/>
        </w:rPr>
        <w:t>«</w:t>
      </w:r>
      <w:r w:rsidR="00775FFB" w:rsidRPr="00960C88">
        <w:rPr>
          <w:b/>
        </w:rPr>
        <w:t>Сохранить»</w:t>
      </w:r>
      <w:r w:rsidR="00D20B6A">
        <w:rPr>
          <w:b/>
        </w:rPr>
        <w:t xml:space="preserve">, </w:t>
      </w:r>
      <w:r w:rsidR="00D20B6A" w:rsidRPr="00BA729B">
        <w:t>либо</w:t>
      </w:r>
      <w:r w:rsidR="00D20B6A">
        <w:rPr>
          <w:b/>
        </w:rPr>
        <w:t xml:space="preserve"> </w:t>
      </w:r>
      <w:r w:rsidR="00775FFB" w:rsidRPr="00191535">
        <w:t xml:space="preserve"> </w:t>
      </w:r>
      <w:r w:rsidR="00D20B6A">
        <w:t xml:space="preserve"> </w:t>
      </w:r>
      <w:r w:rsidR="00D20B6A" w:rsidRPr="00960C88">
        <w:rPr>
          <w:b/>
        </w:rPr>
        <w:t>«Сохранить все»</w:t>
      </w:r>
      <w:r w:rsidR="00D20B6A" w:rsidRPr="00656D0D">
        <w:t xml:space="preserve"> </w:t>
      </w:r>
      <w:r w:rsidR="00775FFB" w:rsidRPr="00191535">
        <w:t xml:space="preserve">данные запроса сохранятся на сервере без отправки </w:t>
      </w:r>
      <w:r w:rsidR="00D90A6D">
        <w:t>диспетчер</w:t>
      </w:r>
      <w:r w:rsidR="00775FFB" w:rsidRPr="00191535">
        <w:t xml:space="preserve">у и консультанту.  При успешном сохранении данных Вы увидите сообщение: </w:t>
      </w:r>
      <w:r w:rsidR="00775FFB" w:rsidRPr="0053794D">
        <w:rPr>
          <w:b/>
        </w:rPr>
        <w:t>«</w:t>
      </w:r>
      <w:r w:rsidR="0053794D" w:rsidRPr="0053794D">
        <w:rPr>
          <w:b/>
        </w:rPr>
        <w:t>Изменения</w:t>
      </w:r>
      <w:r w:rsidR="0053794D">
        <w:t xml:space="preserve"> </w:t>
      </w:r>
      <w:r w:rsidR="00775FFB" w:rsidRPr="00960C88">
        <w:rPr>
          <w:b/>
        </w:rPr>
        <w:t>успешно сохранен</w:t>
      </w:r>
      <w:r w:rsidR="0053794D">
        <w:rPr>
          <w:b/>
        </w:rPr>
        <w:t>ы</w:t>
      </w:r>
      <w:r w:rsidR="00775FFB" w:rsidRPr="0053794D">
        <w:rPr>
          <w:b/>
        </w:rPr>
        <w:t>»</w:t>
      </w:r>
      <w:r w:rsidR="00775FFB" w:rsidRPr="00191535">
        <w:t>. Позже  запрос можно будет открыть, добавить дополнительные данные и отправить его консультанту.</w:t>
      </w:r>
    </w:p>
    <w:p w:rsidR="005174D6" w:rsidRDefault="005174D6" w:rsidP="00BA729B">
      <w:pPr>
        <w:pStyle w:val="5"/>
        <w:spacing w:after="60"/>
        <w:ind w:left="680" w:hanging="680"/>
      </w:pPr>
      <w:bookmarkStart w:id="149" w:name="_Toc381002129"/>
      <w:bookmarkStart w:id="150" w:name="_Toc381002650"/>
      <w:bookmarkStart w:id="151" w:name="_Toc381197062"/>
      <w:bookmarkStart w:id="152" w:name="_Toc381197843"/>
      <w:bookmarkStart w:id="153" w:name="_Toc381199143"/>
      <w:bookmarkStart w:id="154" w:name="_Toc381199488"/>
      <w:r>
        <w:t xml:space="preserve">После ввода данных с результатами исследований перейдите к вкладке </w:t>
      </w:r>
      <w:bookmarkStart w:id="155" w:name="OLE_LINK11"/>
      <w:bookmarkStart w:id="156" w:name="OLE_LINK12"/>
      <w:bookmarkStart w:id="157" w:name="OLE_LINK43"/>
      <w:bookmarkStart w:id="158" w:name="OLE_LINK44"/>
      <w:bookmarkStart w:id="159" w:name="OLE_LINK45"/>
      <w:r w:rsidR="00D70195" w:rsidRPr="001440C5">
        <w:rPr>
          <w:b/>
        </w:rPr>
        <w:t>ЗАКЛЮЧИТЕЛЬНЫЕ ДЕЙСТВИЯ С ЗАПРОСОМ</w:t>
      </w:r>
      <w:bookmarkEnd w:id="155"/>
      <w:bookmarkEnd w:id="156"/>
      <w:bookmarkEnd w:id="157"/>
      <w:bookmarkEnd w:id="158"/>
      <w:bookmarkEnd w:id="159"/>
      <w:r w:rsidR="0053794D">
        <w:rPr>
          <w:b/>
        </w:rPr>
        <w:t xml:space="preserve"> </w:t>
      </w:r>
      <w:r>
        <w:t xml:space="preserve">(рис. </w:t>
      </w:r>
      <w:r w:rsidR="000C3D34" w:rsidRPr="00E642BE">
        <w:rPr>
          <w:rPrChange w:id="160" w:author="ips@vcmk.ru" w:date="2016-02-14T19:24:00Z">
            <w:rPr>
              <w:lang w:val="en-US"/>
            </w:rPr>
          </w:rPrChange>
        </w:rPr>
        <w:t>10</w:t>
      </w:r>
      <w:r>
        <w:t>).</w:t>
      </w:r>
      <w:bookmarkEnd w:id="149"/>
      <w:bookmarkEnd w:id="150"/>
      <w:bookmarkEnd w:id="151"/>
      <w:bookmarkEnd w:id="152"/>
      <w:bookmarkEnd w:id="153"/>
      <w:bookmarkEnd w:id="154"/>
    </w:p>
    <w:p w:rsidR="00E64CD9" w:rsidRPr="007B1F2C" w:rsidRDefault="00E64CD9" w:rsidP="00BA729B"/>
    <w:p w:rsidR="00E64CD9" w:rsidRDefault="00E64CD9" w:rsidP="00BA729B">
      <w:r>
        <w:rPr>
          <w:noProof/>
        </w:rPr>
        <w:drawing>
          <wp:inline distT="0" distB="0" distL="0" distR="0" wp14:anchorId="78A58FD3" wp14:editId="028B88B8">
            <wp:extent cx="6085918" cy="2470067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он рис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160" cy="24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D9" w:rsidRDefault="00E64CD9" w:rsidP="00BA729B"/>
    <w:p w:rsidR="00E64CD9" w:rsidRDefault="00E64CD9" w:rsidP="00E64CD9">
      <w:pPr>
        <w:spacing w:after="0" w:line="276" w:lineRule="auto"/>
        <w:ind w:left="680" w:hanging="680"/>
        <w:contextualSpacing/>
        <w:rPr>
          <w:i/>
        </w:rPr>
      </w:pPr>
      <w:r>
        <w:rPr>
          <w:i/>
          <w:sz w:val="24"/>
          <w:szCs w:val="24"/>
        </w:rPr>
        <w:t>Рис</w:t>
      </w:r>
      <w:r w:rsidR="000C3D34" w:rsidRPr="00A570F7">
        <w:rPr>
          <w:i/>
          <w:sz w:val="24"/>
          <w:szCs w:val="24"/>
          <w:rPrChange w:id="161" w:author="АРМ" w:date="2016-07-06T15:29:00Z">
            <w:rPr>
              <w:i/>
              <w:sz w:val="24"/>
              <w:szCs w:val="24"/>
              <w:lang w:val="en-US"/>
            </w:rPr>
          </w:rPrChange>
        </w:rPr>
        <w:t xml:space="preserve"> 10</w:t>
      </w:r>
      <w:r w:rsidRPr="00724EEF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Заполнение </w:t>
      </w:r>
      <w:r w:rsidRPr="00BC3B26">
        <w:rPr>
          <w:i/>
          <w:sz w:val="24"/>
          <w:szCs w:val="24"/>
        </w:rPr>
        <w:t xml:space="preserve">вкладки </w:t>
      </w:r>
      <w:r w:rsidRPr="00BC3B26">
        <w:rPr>
          <w:i/>
        </w:rPr>
        <w:t>ЗАКЛЮЧИТЕЛЬНЫЕ ДЕЙСТВИЯ С ЗАПРОСОМ</w:t>
      </w:r>
    </w:p>
    <w:p w:rsidR="00D20B6A" w:rsidRDefault="00D20B6A" w:rsidP="00E64CD9">
      <w:pPr>
        <w:spacing w:after="0" w:line="276" w:lineRule="auto"/>
        <w:ind w:left="680" w:hanging="680"/>
        <w:contextualSpacing/>
        <w:rPr>
          <w:i/>
        </w:rPr>
      </w:pPr>
    </w:p>
    <w:p w:rsidR="008A74E9" w:rsidRDefault="00D20B6A" w:rsidP="008A74E9">
      <w:pPr>
        <w:spacing w:after="0" w:line="276" w:lineRule="auto"/>
        <w:ind w:firstLine="680"/>
        <w:contextualSpacing/>
        <w:rPr>
          <w:sz w:val="24"/>
          <w:szCs w:val="24"/>
        </w:rPr>
      </w:pPr>
      <w:r w:rsidRPr="00BA729B">
        <w:rPr>
          <w:sz w:val="24"/>
          <w:szCs w:val="24"/>
        </w:rPr>
        <w:t xml:space="preserve">Вкладка </w:t>
      </w:r>
      <w:r w:rsidRPr="00BA729B">
        <w:rPr>
          <w:b/>
          <w:sz w:val="24"/>
          <w:szCs w:val="24"/>
        </w:rPr>
        <w:t>ЗАКЛЮЧИТЕЛЬНЫЕ ДЕЙСТВИЯ С ЗАПРОСОМ</w:t>
      </w:r>
      <w:r w:rsidRPr="00BA729B">
        <w:rPr>
          <w:sz w:val="24"/>
          <w:szCs w:val="24"/>
        </w:rPr>
        <w:t xml:space="preserve"> предназначена для указания консультационного центра, профиля консультации и врача-консультанта, которому направляется запрос.</w:t>
      </w:r>
      <w:r>
        <w:rPr>
          <w:sz w:val="24"/>
          <w:szCs w:val="24"/>
        </w:rPr>
        <w:t xml:space="preserve"> Выполните следующие действия.</w:t>
      </w:r>
      <w:r w:rsidR="008A74E9">
        <w:rPr>
          <w:sz w:val="24"/>
          <w:szCs w:val="24"/>
        </w:rPr>
        <w:t xml:space="preserve"> </w:t>
      </w:r>
    </w:p>
    <w:p w:rsidR="008A74E9" w:rsidRPr="008A74E9" w:rsidRDefault="008A74E9" w:rsidP="008A74E9">
      <w:pPr>
        <w:pStyle w:val="5"/>
        <w:rPr>
          <w:i/>
        </w:rPr>
      </w:pPr>
      <w:r w:rsidRPr="008A74E9">
        <w:t xml:space="preserve">Если Вы знаете, в какую медицинскую организацию хотите отправить запрос, выберите ее в выпадающем списке «Медицинская организация». Затем выберите из выпадающего списка «Медицинский профиль». </w:t>
      </w:r>
      <w:r w:rsidRPr="008A74E9">
        <w:rPr>
          <w:i/>
        </w:rPr>
        <w:t>(ВНИМАНИЕ! Выбор медицинского профиля не означает, что требуемый специалист есть в данной медицинской организации).</w:t>
      </w:r>
    </w:p>
    <w:p w:rsidR="008A74E9" w:rsidRDefault="008A74E9" w:rsidP="008A74E9">
      <w:pPr>
        <w:spacing w:after="0" w:line="276" w:lineRule="auto"/>
        <w:ind w:firstLine="680"/>
        <w:contextualSpacing/>
      </w:pPr>
    </w:p>
    <w:p w:rsidR="002749B3" w:rsidRPr="008A74E9" w:rsidRDefault="00416764" w:rsidP="008A74E9">
      <w:pPr>
        <w:pStyle w:val="5"/>
      </w:pPr>
      <w:r w:rsidRPr="008A74E9">
        <w:t>Выберите</w:t>
      </w:r>
      <w:r w:rsidR="002749B3" w:rsidRPr="008A74E9">
        <w:t xml:space="preserve"> врача</w:t>
      </w:r>
      <w:r w:rsidR="00721253" w:rsidRPr="008A74E9">
        <w:t xml:space="preserve">-консультанта </w:t>
      </w:r>
      <w:r w:rsidR="002749B3" w:rsidRPr="008A74E9">
        <w:t>этой медицинской организации в выпадающем списке «Консультант».</w:t>
      </w:r>
      <w:r w:rsidR="0053794D" w:rsidRPr="008A74E9">
        <w:t xml:space="preserve"> </w:t>
      </w:r>
      <w:r w:rsidR="002749B3" w:rsidRPr="008A74E9">
        <w:t xml:space="preserve">Если </w:t>
      </w:r>
      <w:r w:rsidR="00D15B5B" w:rsidRPr="008A74E9">
        <w:t>В</w:t>
      </w:r>
      <w:r w:rsidR="002749B3" w:rsidRPr="008A74E9">
        <w:t>ы не знаете</w:t>
      </w:r>
      <w:r w:rsidR="00BF643E" w:rsidRPr="008A74E9">
        <w:t>,</w:t>
      </w:r>
      <w:r w:rsidR="0053794D" w:rsidRPr="008A74E9">
        <w:t xml:space="preserve"> </w:t>
      </w:r>
      <w:r w:rsidR="002749B3" w:rsidRPr="008A74E9">
        <w:t xml:space="preserve">в какую медицинскую организацию </w:t>
      </w:r>
      <w:r w:rsidR="00D20B6A" w:rsidRPr="008A74E9">
        <w:t xml:space="preserve">или какому консультанту </w:t>
      </w:r>
      <w:r w:rsidR="002749B3" w:rsidRPr="008A74E9">
        <w:t>отправить запрос, то  оставьте значени</w:t>
      </w:r>
      <w:r w:rsidR="00721253" w:rsidRPr="008A74E9">
        <w:t>е</w:t>
      </w:r>
      <w:r w:rsidR="0053794D" w:rsidRPr="008A74E9">
        <w:t xml:space="preserve"> </w:t>
      </w:r>
      <w:r w:rsidR="002749B3" w:rsidRPr="008A74E9">
        <w:t>«На усмотрение оператора».</w:t>
      </w:r>
      <w:r w:rsidR="00442659" w:rsidRPr="008A74E9">
        <w:t xml:space="preserve"> </w:t>
      </w:r>
      <w:r w:rsidR="002749B3" w:rsidRPr="008A74E9">
        <w:t xml:space="preserve">В этом случае региональный </w:t>
      </w:r>
      <w:r w:rsidR="00D90A6D" w:rsidRPr="008A74E9">
        <w:t>диспетчер</w:t>
      </w:r>
      <w:r w:rsidR="002749B3" w:rsidRPr="008A74E9">
        <w:t xml:space="preserve"> ТМС сам перенаправит запрос в соответствующий консультативный центр.</w:t>
      </w:r>
    </w:p>
    <w:p w:rsidR="00450F0C" w:rsidRDefault="00416764" w:rsidP="00BA729B">
      <w:pPr>
        <w:pStyle w:val="5"/>
        <w:spacing w:after="60"/>
        <w:ind w:left="680" w:hanging="680"/>
      </w:pPr>
      <w:bookmarkStart w:id="162" w:name="_Toc381002131"/>
      <w:bookmarkStart w:id="163" w:name="_Toc381002652"/>
      <w:bookmarkStart w:id="164" w:name="_Toc381197064"/>
      <w:bookmarkStart w:id="165" w:name="_Toc381197845"/>
      <w:bookmarkStart w:id="166" w:name="_Toc381199145"/>
      <w:bookmarkStart w:id="167" w:name="_Toc381199490"/>
      <w:bookmarkEnd w:id="133"/>
      <w:bookmarkEnd w:id="135"/>
      <w:bookmarkEnd w:id="136"/>
      <w:r>
        <w:t>Для</w:t>
      </w:r>
      <w:r w:rsidR="00BD3EB0">
        <w:t xml:space="preserve"> </w:t>
      </w:r>
      <w:r>
        <w:t xml:space="preserve">отправки </w:t>
      </w:r>
      <w:r w:rsidR="00BD3EB0">
        <w:t>запрос</w:t>
      </w:r>
      <w:r>
        <w:t>а</w:t>
      </w:r>
      <w:r w:rsidR="00BD3EB0">
        <w:t xml:space="preserve"> </w:t>
      </w:r>
      <w:r w:rsidR="00481C68">
        <w:t>консультант</w:t>
      </w:r>
      <w:r w:rsidR="00BA729B">
        <w:t>у</w:t>
      </w:r>
      <w:r w:rsidR="00481C68">
        <w:t xml:space="preserve"> </w:t>
      </w:r>
      <w:r>
        <w:t xml:space="preserve"> нажмите </w:t>
      </w:r>
      <w:r w:rsidR="00BD3EB0">
        <w:t>к</w:t>
      </w:r>
      <w:r w:rsidR="00A60562">
        <w:t>лавиш</w:t>
      </w:r>
      <w:r w:rsidR="00BD3EB0">
        <w:t xml:space="preserve">у </w:t>
      </w:r>
      <w:r w:rsidR="00BD3EB0" w:rsidRPr="00BD3EB0">
        <w:rPr>
          <w:b/>
        </w:rPr>
        <w:t xml:space="preserve">«Отправить». </w:t>
      </w:r>
      <w:r w:rsidR="00450F0C" w:rsidRPr="00BD3EB0">
        <w:t xml:space="preserve">После </w:t>
      </w:r>
      <w:r w:rsidR="00450F0C" w:rsidRPr="00F97FA2">
        <w:t>отправки данные запроса автомат</w:t>
      </w:r>
      <w:r w:rsidR="00BD3EB0">
        <w:t xml:space="preserve">ически сохраняются </w:t>
      </w:r>
      <w:r w:rsidR="00481C68">
        <w:t xml:space="preserve">на сервере </w:t>
      </w:r>
      <w:r w:rsidR="00BD3EB0">
        <w:t xml:space="preserve">и </w:t>
      </w:r>
      <w:r w:rsidR="009B0A26">
        <w:t xml:space="preserve">не </w:t>
      </w:r>
      <w:r w:rsidR="00BD3EB0">
        <w:t>могут бы</w:t>
      </w:r>
      <w:r w:rsidR="00450F0C" w:rsidRPr="00F97FA2">
        <w:t>ть отредактированы.</w:t>
      </w:r>
      <w:bookmarkEnd w:id="162"/>
      <w:bookmarkEnd w:id="163"/>
      <w:bookmarkEnd w:id="164"/>
      <w:bookmarkEnd w:id="165"/>
      <w:bookmarkEnd w:id="166"/>
      <w:bookmarkEnd w:id="167"/>
    </w:p>
    <w:p w:rsidR="009B1DC0" w:rsidRPr="00E642BE" w:rsidRDefault="00DE0D10" w:rsidP="00BA729B">
      <w:pPr>
        <w:pStyle w:val="5"/>
        <w:spacing w:after="60"/>
        <w:ind w:left="680" w:hanging="680"/>
        <w:rPr>
          <w:rPrChange w:id="168" w:author="ips@vcmk.ru" w:date="2016-02-14T19:24:00Z">
            <w:rPr>
              <w:lang w:val="en-US"/>
            </w:rPr>
          </w:rPrChange>
        </w:rPr>
      </w:pPr>
      <w:r>
        <w:t xml:space="preserve">При необходимости отправить запрос нескольким консультантам, после </w:t>
      </w:r>
      <w:r w:rsidR="000F69EC">
        <w:t xml:space="preserve">его </w:t>
      </w:r>
      <w:r>
        <w:t>отправки первому консультанту вновь перейдите к вкладке</w:t>
      </w:r>
      <w:r w:rsidR="00442659">
        <w:t xml:space="preserve"> </w:t>
      </w:r>
      <w:r w:rsidR="00D70195" w:rsidRPr="00B7082B">
        <w:rPr>
          <w:b/>
        </w:rPr>
        <w:t>ЗАКЛЮЧИТЕЛЬНЫЕ ДЕЙСТВИЯ С ЗАПРОСОМ</w:t>
      </w:r>
      <w:r>
        <w:t xml:space="preserve"> (рис.</w:t>
      </w:r>
      <w:r w:rsidR="000C3D34" w:rsidRPr="00E642BE">
        <w:t>11</w:t>
      </w:r>
      <w:r>
        <w:t>).</w:t>
      </w:r>
    </w:p>
    <w:p w:rsidR="004B0D46" w:rsidRPr="00B7082B" w:rsidRDefault="004B0D46" w:rsidP="004B0D46">
      <w:pPr>
        <w:pStyle w:val="5"/>
        <w:ind w:left="680" w:hanging="680"/>
      </w:pPr>
      <w:r>
        <w:t xml:space="preserve">Выберите медицинскую организацию, медицинский профиль и фамилию консультанта, который дополнительно привлекается к телемедицинской консультации. Нажмите клавишу </w:t>
      </w:r>
      <w:r w:rsidRPr="00B7082B">
        <w:rPr>
          <w:b/>
        </w:rPr>
        <w:t>«Добавить».</w:t>
      </w:r>
      <w:r>
        <w:rPr>
          <w:b/>
        </w:rPr>
        <w:t xml:space="preserve"> </w:t>
      </w:r>
      <w:r w:rsidRPr="00B7082B">
        <w:t>При нео</w:t>
      </w:r>
      <w:r>
        <w:t>бходимости повторите действия для добавления консультантов.</w:t>
      </w:r>
    </w:p>
    <w:p w:rsidR="00416764" w:rsidRDefault="00416764" w:rsidP="00BA729B"/>
    <w:p w:rsidR="00416764" w:rsidRPr="007B1F2C" w:rsidRDefault="00416764" w:rsidP="00BA729B">
      <w:r>
        <w:rPr>
          <w:noProof/>
        </w:rPr>
        <w:lastRenderedPageBreak/>
        <w:drawing>
          <wp:inline distT="0" distB="0" distL="0" distR="0" wp14:anchorId="3E08A015" wp14:editId="6BF22A08">
            <wp:extent cx="5842660" cy="2364391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он рис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67" cy="23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74" w:rsidRDefault="00EC0174" w:rsidP="00041F1A"/>
    <w:p w:rsidR="009B1DC0" w:rsidRDefault="009B1DC0" w:rsidP="009B1DC0">
      <w:pPr>
        <w:spacing w:after="0" w:line="276" w:lineRule="auto"/>
        <w:ind w:left="680" w:hanging="680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 </w:t>
      </w:r>
      <w:r w:rsidR="000C3D34">
        <w:rPr>
          <w:i/>
          <w:sz w:val="24"/>
          <w:szCs w:val="24"/>
          <w:lang w:val="en-US"/>
        </w:rPr>
        <w:t>11</w:t>
      </w:r>
      <w:r w:rsidRPr="00724EEF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Добавление новых консультантов</w:t>
      </w:r>
    </w:p>
    <w:p w:rsidR="00E43E1F" w:rsidRDefault="00E43E1F" w:rsidP="00B7082B">
      <w:pPr>
        <w:pStyle w:val="2"/>
        <w:spacing w:before="360"/>
        <w:contextualSpacing w:val="0"/>
      </w:pPr>
      <w:bookmarkStart w:id="169" w:name="_Toc384385948"/>
      <w:bookmarkStart w:id="170" w:name="_Toc384387923"/>
      <w:bookmarkStart w:id="171" w:name="_Toc442373604"/>
      <w:r w:rsidRPr="00481D1E">
        <w:t xml:space="preserve">Редактирование исходящих </w:t>
      </w:r>
      <w:r w:rsidR="00481C68">
        <w:t xml:space="preserve">неотправленных </w:t>
      </w:r>
      <w:r w:rsidRPr="00481D1E">
        <w:t>запросов</w:t>
      </w:r>
      <w:bookmarkEnd w:id="169"/>
      <w:bookmarkEnd w:id="170"/>
      <w:bookmarkEnd w:id="171"/>
    </w:p>
    <w:p w:rsidR="00B5629F" w:rsidRPr="00B5629F" w:rsidRDefault="00B5629F" w:rsidP="00B5629F">
      <w:pPr>
        <w:spacing w:after="0" w:line="276" w:lineRule="auto"/>
        <w:ind w:firstLine="709"/>
        <w:rPr>
          <w:sz w:val="24"/>
          <w:szCs w:val="24"/>
        </w:rPr>
      </w:pPr>
      <w:r w:rsidRPr="00B5629F">
        <w:rPr>
          <w:sz w:val="24"/>
          <w:szCs w:val="24"/>
        </w:rPr>
        <w:t xml:space="preserve">Ранее подготовленные, но неотправленные телемедицинские запросы могут быть </w:t>
      </w:r>
      <w:r w:rsidR="00527542">
        <w:rPr>
          <w:sz w:val="24"/>
          <w:szCs w:val="24"/>
        </w:rPr>
        <w:t xml:space="preserve">отредактированы </w:t>
      </w:r>
      <w:r w:rsidR="00527542" w:rsidRPr="00B5629F">
        <w:rPr>
          <w:sz w:val="24"/>
          <w:szCs w:val="24"/>
        </w:rPr>
        <w:t xml:space="preserve"> </w:t>
      </w:r>
      <w:r w:rsidRPr="00B5629F">
        <w:rPr>
          <w:sz w:val="24"/>
          <w:szCs w:val="24"/>
        </w:rPr>
        <w:t xml:space="preserve">и дополнены. Для этого нажмите на </w:t>
      </w:r>
      <w:r w:rsidR="00176CBA">
        <w:rPr>
          <w:sz w:val="24"/>
          <w:szCs w:val="24"/>
        </w:rPr>
        <w:t>кнопку</w:t>
      </w:r>
      <w:r w:rsidR="00442659">
        <w:rPr>
          <w:sz w:val="24"/>
          <w:szCs w:val="24"/>
        </w:rPr>
        <w:t xml:space="preserve"> </w:t>
      </w:r>
      <w:r w:rsidRPr="00B5629F">
        <w:rPr>
          <w:b/>
          <w:sz w:val="24"/>
          <w:szCs w:val="24"/>
        </w:rPr>
        <w:t xml:space="preserve">«Исходящие запросы». </w:t>
      </w:r>
      <w:r w:rsidRPr="00B5629F">
        <w:rPr>
          <w:sz w:val="24"/>
          <w:szCs w:val="24"/>
        </w:rPr>
        <w:t>В таблице запросов  ранее сохранённых, но неотправленных  запросов</w:t>
      </w:r>
      <w:r w:rsidR="00BA729B">
        <w:rPr>
          <w:sz w:val="24"/>
          <w:szCs w:val="24"/>
        </w:rPr>
        <w:t xml:space="preserve"> будет</w:t>
      </w:r>
      <w:r w:rsidRPr="00B5629F">
        <w:rPr>
          <w:sz w:val="24"/>
          <w:szCs w:val="24"/>
        </w:rPr>
        <w:t xml:space="preserve"> </w:t>
      </w:r>
      <w:r w:rsidR="009459DB">
        <w:rPr>
          <w:sz w:val="24"/>
          <w:szCs w:val="24"/>
        </w:rPr>
        <w:t>указан</w:t>
      </w:r>
      <w:r w:rsidRPr="00B5629F">
        <w:rPr>
          <w:sz w:val="24"/>
          <w:szCs w:val="24"/>
        </w:rPr>
        <w:t xml:space="preserve"> статус </w:t>
      </w:r>
      <w:r w:rsidRPr="00B5629F">
        <w:rPr>
          <w:b/>
          <w:sz w:val="24"/>
          <w:szCs w:val="24"/>
        </w:rPr>
        <w:t>«Не отправлен».</w:t>
      </w:r>
      <w:r w:rsidR="0012275D">
        <w:rPr>
          <w:b/>
          <w:sz w:val="24"/>
          <w:szCs w:val="24"/>
        </w:rPr>
        <w:t xml:space="preserve"> </w:t>
      </w:r>
      <w:r w:rsidR="00481C68" w:rsidRPr="009459DB">
        <w:rPr>
          <w:sz w:val="24"/>
          <w:szCs w:val="24"/>
        </w:rPr>
        <w:t xml:space="preserve">По умолчанию, все запросы упорядочены по дате создания; чтобы </w:t>
      </w:r>
      <w:r w:rsidR="00176CBA">
        <w:rPr>
          <w:sz w:val="24"/>
          <w:szCs w:val="24"/>
        </w:rPr>
        <w:t>провести</w:t>
      </w:r>
      <w:r w:rsidR="0012275D">
        <w:rPr>
          <w:sz w:val="24"/>
          <w:szCs w:val="24"/>
        </w:rPr>
        <w:t xml:space="preserve"> </w:t>
      </w:r>
      <w:r w:rsidR="00481C68" w:rsidRPr="009459DB">
        <w:rPr>
          <w:sz w:val="24"/>
          <w:szCs w:val="24"/>
        </w:rPr>
        <w:t>сортировку, нажмите на заголовок столбца, по которому вы хотите отсортиро</w:t>
      </w:r>
      <w:r w:rsidR="00481C68">
        <w:rPr>
          <w:sz w:val="24"/>
          <w:szCs w:val="24"/>
        </w:rPr>
        <w:t>вать запросы.</w:t>
      </w:r>
    </w:p>
    <w:p w:rsidR="00481C68" w:rsidRDefault="009459DB" w:rsidP="00B5629F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Выберите </w:t>
      </w:r>
      <w:r w:rsidR="00E43E1F" w:rsidRPr="00EA2F19">
        <w:rPr>
          <w:sz w:val="24"/>
          <w:szCs w:val="24"/>
        </w:rPr>
        <w:t>в таблице Исходящих запр</w:t>
      </w:r>
      <w:r w:rsidR="00EA2F19" w:rsidRPr="00EA2F19">
        <w:rPr>
          <w:sz w:val="24"/>
          <w:szCs w:val="24"/>
        </w:rPr>
        <w:t xml:space="preserve">осов </w:t>
      </w:r>
      <w:r>
        <w:rPr>
          <w:sz w:val="24"/>
          <w:szCs w:val="24"/>
        </w:rPr>
        <w:t xml:space="preserve">соответствующий запрос </w:t>
      </w:r>
      <w:r w:rsidR="00EA2F19" w:rsidRPr="00EA2F19">
        <w:rPr>
          <w:sz w:val="24"/>
          <w:szCs w:val="24"/>
        </w:rPr>
        <w:t>и перей</w:t>
      </w:r>
      <w:r>
        <w:rPr>
          <w:sz w:val="24"/>
          <w:szCs w:val="24"/>
        </w:rPr>
        <w:t>дите</w:t>
      </w:r>
      <w:r w:rsidR="00EA2F19" w:rsidRPr="00EA2F19">
        <w:rPr>
          <w:sz w:val="24"/>
          <w:szCs w:val="24"/>
        </w:rPr>
        <w:t xml:space="preserve"> к </w:t>
      </w:r>
      <w:r>
        <w:rPr>
          <w:sz w:val="24"/>
          <w:szCs w:val="24"/>
        </w:rPr>
        <w:t xml:space="preserve">его </w:t>
      </w:r>
      <w:r w:rsidR="00481C68">
        <w:rPr>
          <w:sz w:val="24"/>
          <w:szCs w:val="24"/>
        </w:rPr>
        <w:t>редактированию щелчком по этой строке</w:t>
      </w:r>
      <w:r w:rsidR="00A26D13">
        <w:rPr>
          <w:sz w:val="24"/>
          <w:szCs w:val="24"/>
        </w:rPr>
        <w:t xml:space="preserve">. После открытия выбранного запроса перейдите к редактированию необходимых полей в соответствии с рекомендациями </w:t>
      </w:r>
      <w:r w:rsidR="00527542">
        <w:rPr>
          <w:sz w:val="24"/>
          <w:szCs w:val="24"/>
        </w:rPr>
        <w:t>раздела</w:t>
      </w:r>
      <w:r w:rsidR="00C61679">
        <w:rPr>
          <w:sz w:val="24"/>
          <w:szCs w:val="24"/>
        </w:rPr>
        <w:t xml:space="preserve"> </w:t>
      </w:r>
      <w:r w:rsidR="00527542">
        <w:rPr>
          <w:sz w:val="24"/>
          <w:szCs w:val="24"/>
        </w:rPr>
        <w:t>5</w:t>
      </w:r>
      <w:r w:rsidR="00A26D13">
        <w:rPr>
          <w:sz w:val="24"/>
          <w:szCs w:val="24"/>
        </w:rPr>
        <w:t xml:space="preserve"> настоящей инструкции.</w:t>
      </w:r>
    </w:p>
    <w:p w:rsidR="005174D6" w:rsidRPr="005174D6" w:rsidRDefault="005174D6" w:rsidP="005174D6">
      <w:pPr>
        <w:spacing w:after="0" w:line="276" w:lineRule="auto"/>
        <w:ind w:firstLine="709"/>
        <w:rPr>
          <w:sz w:val="24"/>
          <w:szCs w:val="24"/>
        </w:rPr>
      </w:pPr>
      <w:bookmarkStart w:id="172" w:name="OLE_LINK51"/>
      <w:bookmarkStart w:id="173" w:name="OLE_LINK52"/>
      <w:r w:rsidRPr="005174D6">
        <w:rPr>
          <w:sz w:val="24"/>
          <w:szCs w:val="24"/>
        </w:rPr>
        <w:t>По окончании редактирования нажмите на к</w:t>
      </w:r>
      <w:r w:rsidR="00A60562">
        <w:rPr>
          <w:sz w:val="24"/>
          <w:szCs w:val="24"/>
        </w:rPr>
        <w:t>лавиш</w:t>
      </w:r>
      <w:r w:rsidRPr="005174D6">
        <w:rPr>
          <w:sz w:val="24"/>
          <w:szCs w:val="24"/>
        </w:rPr>
        <w:t xml:space="preserve">у </w:t>
      </w:r>
      <w:r w:rsidRPr="009B0A26">
        <w:rPr>
          <w:b/>
          <w:sz w:val="24"/>
          <w:szCs w:val="24"/>
        </w:rPr>
        <w:t>«</w:t>
      </w:r>
      <w:r w:rsidRPr="005174D6">
        <w:rPr>
          <w:b/>
          <w:sz w:val="24"/>
          <w:szCs w:val="24"/>
        </w:rPr>
        <w:t>Сохранить все»</w:t>
      </w:r>
      <w:r w:rsidR="0012275D">
        <w:rPr>
          <w:b/>
          <w:sz w:val="24"/>
          <w:szCs w:val="24"/>
        </w:rPr>
        <w:t xml:space="preserve"> </w:t>
      </w:r>
      <w:r w:rsidR="002E7E5E" w:rsidRPr="00F003D8">
        <w:rPr>
          <w:sz w:val="24"/>
          <w:szCs w:val="24"/>
        </w:rPr>
        <w:t>в любой вкла</w:t>
      </w:r>
      <w:r w:rsidR="00F003D8">
        <w:rPr>
          <w:sz w:val="24"/>
          <w:szCs w:val="24"/>
        </w:rPr>
        <w:t>д</w:t>
      </w:r>
      <w:r w:rsidR="002E7E5E" w:rsidRPr="00F003D8">
        <w:rPr>
          <w:sz w:val="24"/>
          <w:szCs w:val="24"/>
        </w:rPr>
        <w:t>ке</w:t>
      </w:r>
      <w:r w:rsidR="0012275D">
        <w:rPr>
          <w:sz w:val="24"/>
          <w:szCs w:val="24"/>
        </w:rPr>
        <w:t xml:space="preserve"> </w:t>
      </w:r>
      <w:r w:rsidRPr="005174D6">
        <w:rPr>
          <w:sz w:val="24"/>
          <w:szCs w:val="24"/>
        </w:rPr>
        <w:t xml:space="preserve">или </w:t>
      </w:r>
      <w:r w:rsidRPr="009B0A26">
        <w:rPr>
          <w:b/>
          <w:sz w:val="24"/>
          <w:szCs w:val="24"/>
        </w:rPr>
        <w:t>«</w:t>
      </w:r>
      <w:r w:rsidRPr="005174D6">
        <w:rPr>
          <w:b/>
          <w:sz w:val="24"/>
          <w:szCs w:val="24"/>
        </w:rPr>
        <w:t>Сохранить»</w:t>
      </w:r>
      <w:r w:rsidR="002E7E5E">
        <w:rPr>
          <w:sz w:val="24"/>
          <w:szCs w:val="24"/>
        </w:rPr>
        <w:t xml:space="preserve"> в тех вкладках</w:t>
      </w:r>
      <w:r w:rsidR="00A26D13">
        <w:rPr>
          <w:sz w:val="24"/>
          <w:szCs w:val="24"/>
        </w:rPr>
        <w:t>,</w:t>
      </w:r>
      <w:r w:rsidR="002E7E5E">
        <w:rPr>
          <w:sz w:val="24"/>
          <w:szCs w:val="24"/>
        </w:rPr>
        <w:t xml:space="preserve"> где были произведены изменения</w:t>
      </w:r>
      <w:r w:rsidRPr="005174D6">
        <w:rPr>
          <w:sz w:val="24"/>
          <w:szCs w:val="24"/>
        </w:rPr>
        <w:t xml:space="preserve">. При успешном сохранении Вы увидите сообщение: </w:t>
      </w:r>
      <w:r w:rsidRPr="009B0A26">
        <w:rPr>
          <w:b/>
          <w:sz w:val="24"/>
          <w:szCs w:val="24"/>
        </w:rPr>
        <w:t>«</w:t>
      </w:r>
      <w:r w:rsidR="009B0A26">
        <w:rPr>
          <w:b/>
          <w:sz w:val="24"/>
          <w:szCs w:val="24"/>
        </w:rPr>
        <w:t>Изменения</w:t>
      </w:r>
      <w:r w:rsidRPr="005174D6">
        <w:rPr>
          <w:b/>
          <w:sz w:val="24"/>
          <w:szCs w:val="24"/>
        </w:rPr>
        <w:t xml:space="preserve"> успешно сохранен</w:t>
      </w:r>
      <w:r w:rsidR="009B0A26">
        <w:rPr>
          <w:b/>
          <w:sz w:val="24"/>
          <w:szCs w:val="24"/>
        </w:rPr>
        <w:t>ы</w:t>
      </w:r>
      <w:r w:rsidRPr="009B0A26">
        <w:rPr>
          <w:b/>
          <w:sz w:val="24"/>
          <w:szCs w:val="24"/>
        </w:rPr>
        <w:t>»</w:t>
      </w:r>
      <w:r w:rsidRPr="005174D6">
        <w:rPr>
          <w:sz w:val="24"/>
          <w:szCs w:val="24"/>
        </w:rPr>
        <w:t>.</w:t>
      </w:r>
    </w:p>
    <w:p w:rsidR="005174D6" w:rsidRPr="005174D6" w:rsidRDefault="005174D6" w:rsidP="005174D6">
      <w:pPr>
        <w:spacing w:after="0" w:line="276" w:lineRule="auto"/>
        <w:ind w:firstLine="709"/>
        <w:rPr>
          <w:sz w:val="24"/>
          <w:szCs w:val="24"/>
        </w:rPr>
      </w:pPr>
      <w:r w:rsidRPr="005174D6">
        <w:rPr>
          <w:sz w:val="24"/>
          <w:szCs w:val="24"/>
        </w:rPr>
        <w:t xml:space="preserve">После нажатия </w:t>
      </w:r>
      <w:r w:rsidRPr="007B3131">
        <w:rPr>
          <w:sz w:val="24"/>
          <w:szCs w:val="24"/>
        </w:rPr>
        <w:t xml:space="preserve">клавиши </w:t>
      </w:r>
      <w:r w:rsidRPr="005174D6">
        <w:rPr>
          <w:b/>
          <w:sz w:val="24"/>
          <w:szCs w:val="24"/>
        </w:rPr>
        <w:t>«Отправить»</w:t>
      </w:r>
      <w:r w:rsidRPr="005174D6">
        <w:rPr>
          <w:sz w:val="24"/>
          <w:szCs w:val="24"/>
        </w:rPr>
        <w:t xml:space="preserve"> во вкладке </w:t>
      </w:r>
      <w:r w:rsidR="00D70195" w:rsidRPr="00B7082B">
        <w:rPr>
          <w:b/>
          <w:sz w:val="24"/>
          <w:szCs w:val="24"/>
        </w:rPr>
        <w:t>ЗАКЛЮЧИТЕЛЬНЫЕ ДЕЙСТВИЯ С ЗАПРОСОМ</w:t>
      </w:r>
      <w:r w:rsidRPr="005174D6">
        <w:rPr>
          <w:sz w:val="24"/>
          <w:szCs w:val="24"/>
        </w:rPr>
        <w:t xml:space="preserve"> изменить содержание запроса будет нельзя.</w:t>
      </w:r>
    </w:p>
    <w:p w:rsidR="00AD5AD5" w:rsidRDefault="00AD5AD5" w:rsidP="00B7082B">
      <w:pPr>
        <w:pStyle w:val="2"/>
        <w:spacing w:before="240"/>
        <w:contextualSpacing w:val="0"/>
      </w:pPr>
      <w:bookmarkStart w:id="174" w:name="_Toc442267361"/>
      <w:bookmarkStart w:id="175" w:name="_Toc442270759"/>
      <w:bookmarkStart w:id="176" w:name="_Toc442267362"/>
      <w:bookmarkStart w:id="177" w:name="_Toc442270760"/>
      <w:bookmarkStart w:id="178" w:name="_Toc442267363"/>
      <w:bookmarkStart w:id="179" w:name="_Toc442270761"/>
      <w:bookmarkStart w:id="180" w:name="_Toc442267364"/>
      <w:bookmarkStart w:id="181" w:name="_Toc442270762"/>
      <w:bookmarkStart w:id="182" w:name="_Toc442267365"/>
      <w:bookmarkStart w:id="183" w:name="_Toc442270763"/>
      <w:bookmarkStart w:id="184" w:name="_Toc442267366"/>
      <w:bookmarkStart w:id="185" w:name="_Toc442270764"/>
      <w:bookmarkStart w:id="186" w:name="_Toc442267367"/>
      <w:bookmarkStart w:id="187" w:name="_Toc442270765"/>
      <w:bookmarkStart w:id="188" w:name="_Toc442267368"/>
      <w:bookmarkStart w:id="189" w:name="_Toc442270766"/>
      <w:bookmarkStart w:id="190" w:name="_Toc442267370"/>
      <w:bookmarkStart w:id="191" w:name="_Toc442270768"/>
      <w:bookmarkStart w:id="192" w:name="_Toc442267371"/>
      <w:bookmarkStart w:id="193" w:name="_Toc442270769"/>
      <w:bookmarkStart w:id="194" w:name="_Toc442267373"/>
      <w:bookmarkStart w:id="195" w:name="_Toc442270771"/>
      <w:bookmarkStart w:id="196" w:name="_Toc442267374"/>
      <w:bookmarkStart w:id="197" w:name="_Toc442270772"/>
      <w:bookmarkStart w:id="198" w:name="_Toc442267375"/>
      <w:bookmarkStart w:id="199" w:name="_Toc442270773"/>
      <w:bookmarkStart w:id="200" w:name="_Toc442267376"/>
      <w:bookmarkStart w:id="201" w:name="_Toc442270774"/>
      <w:bookmarkStart w:id="202" w:name="_Toc442267378"/>
      <w:bookmarkStart w:id="203" w:name="_Toc442270776"/>
      <w:bookmarkStart w:id="204" w:name="_Toc442267379"/>
      <w:bookmarkStart w:id="205" w:name="_Toc442270777"/>
      <w:bookmarkStart w:id="206" w:name="_Toc442267380"/>
      <w:bookmarkStart w:id="207" w:name="_Toc442270778"/>
      <w:bookmarkStart w:id="208" w:name="_Toc442267381"/>
      <w:bookmarkStart w:id="209" w:name="_Toc442270779"/>
      <w:bookmarkStart w:id="210" w:name="_Toc442267382"/>
      <w:bookmarkStart w:id="211" w:name="_Toc442270780"/>
      <w:bookmarkStart w:id="212" w:name="_Toc442267383"/>
      <w:bookmarkStart w:id="213" w:name="_Toc442270781"/>
      <w:bookmarkStart w:id="214" w:name="_Toc135129126"/>
      <w:bookmarkStart w:id="215" w:name="_Toc135130421"/>
      <w:bookmarkStart w:id="216" w:name="_Toc340833798"/>
      <w:bookmarkStart w:id="217" w:name="_Toc384385950"/>
      <w:bookmarkStart w:id="218" w:name="_Toc384387925"/>
      <w:bookmarkStart w:id="219" w:name="_Toc442373605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r w:rsidRPr="00C86A52">
        <w:t>Предварительное обсуждение состояния больного и получение устной консультации по телефону</w:t>
      </w:r>
      <w:r w:rsidRPr="004B1E75">
        <w:t xml:space="preserve"> или по системе видеоконференцсвязи</w:t>
      </w:r>
      <w:bookmarkEnd w:id="214"/>
      <w:bookmarkEnd w:id="215"/>
      <w:bookmarkEnd w:id="216"/>
      <w:bookmarkEnd w:id="217"/>
      <w:bookmarkEnd w:id="218"/>
      <w:bookmarkEnd w:id="219"/>
    </w:p>
    <w:p w:rsidR="00FA010D" w:rsidRDefault="00AD5AD5" w:rsidP="00FA010D">
      <w:pPr>
        <w:spacing w:after="0" w:line="276" w:lineRule="auto"/>
        <w:ind w:firstLine="709"/>
        <w:rPr>
          <w:sz w:val="24"/>
          <w:szCs w:val="24"/>
        </w:rPr>
      </w:pPr>
      <w:r w:rsidRPr="00C86A52">
        <w:rPr>
          <w:sz w:val="24"/>
          <w:szCs w:val="24"/>
        </w:rPr>
        <w:t xml:space="preserve">До окончательной подготовки телемедицинского  заключения врач-консультант может провести устную консультацию с лечащим врачом по телефону, либо по системе видеоконференцсвязи (ВКС). При использовании </w:t>
      </w:r>
      <w:r w:rsidR="00FA010D">
        <w:rPr>
          <w:sz w:val="24"/>
          <w:szCs w:val="24"/>
        </w:rPr>
        <w:t xml:space="preserve">для консультаций системы </w:t>
      </w:r>
      <w:r w:rsidRPr="00C86A52">
        <w:rPr>
          <w:sz w:val="24"/>
          <w:szCs w:val="24"/>
        </w:rPr>
        <w:t>видеоконференцсвязи работа с ней проводится по соответствующим Руководствам пользователя ВКС. Организацию сеанса ВКС обеспечивает оператор ТМС.</w:t>
      </w:r>
    </w:p>
    <w:p w:rsidR="00FB7E9E" w:rsidRDefault="00FA010D" w:rsidP="00FA010D">
      <w:pPr>
        <w:spacing w:after="0" w:line="276" w:lineRule="auto"/>
        <w:ind w:firstLine="709"/>
        <w:rPr>
          <w:sz w:val="24"/>
          <w:szCs w:val="24"/>
        </w:rPr>
      </w:pPr>
      <w:r w:rsidRPr="00C86A52">
        <w:rPr>
          <w:sz w:val="24"/>
          <w:szCs w:val="24"/>
        </w:rPr>
        <w:t xml:space="preserve">При необходимости уточнения </w:t>
      </w:r>
      <w:r w:rsidR="00FB7E9E">
        <w:rPr>
          <w:sz w:val="24"/>
          <w:szCs w:val="24"/>
        </w:rPr>
        <w:t xml:space="preserve">данных </w:t>
      </w:r>
      <w:r w:rsidRPr="00C86A52">
        <w:rPr>
          <w:sz w:val="24"/>
          <w:szCs w:val="24"/>
        </w:rPr>
        <w:t xml:space="preserve">телемедицинского запроса врач-консультант может задать дополнительные вопросы по телефону, либо передать в письменном виде на бланке заключения. Ответы на дополнительные вопросы консультанта готовятся и отправляются </w:t>
      </w:r>
      <w:r w:rsidR="00FB7E9E">
        <w:rPr>
          <w:sz w:val="24"/>
          <w:szCs w:val="24"/>
        </w:rPr>
        <w:t xml:space="preserve">лечащим врачом </w:t>
      </w:r>
      <w:r w:rsidR="007B3131">
        <w:rPr>
          <w:sz w:val="24"/>
          <w:szCs w:val="24"/>
        </w:rPr>
        <w:t>путём</w:t>
      </w:r>
      <w:r w:rsidR="00FB7E9E">
        <w:rPr>
          <w:sz w:val="24"/>
          <w:szCs w:val="24"/>
        </w:rPr>
        <w:t xml:space="preserve"> формирования дочернего запроса. Для этого в нижней части вкладки </w:t>
      </w:r>
      <w:r w:rsidR="00D70195" w:rsidRPr="00B7082B">
        <w:rPr>
          <w:b/>
          <w:sz w:val="24"/>
          <w:szCs w:val="24"/>
        </w:rPr>
        <w:t>ЗАКЛЮЧИТЕЛЬНЫЕ ДЕЙСТВИЯ С ЗАПРОСОМ</w:t>
      </w:r>
      <w:r w:rsidR="0012275D">
        <w:rPr>
          <w:b/>
          <w:sz w:val="24"/>
          <w:szCs w:val="24"/>
        </w:rPr>
        <w:t xml:space="preserve"> </w:t>
      </w:r>
      <w:r w:rsidR="00FB7E9E">
        <w:rPr>
          <w:sz w:val="24"/>
          <w:szCs w:val="24"/>
        </w:rPr>
        <w:t>есть поле «</w:t>
      </w:r>
      <w:r w:rsidR="00FB7E9E" w:rsidRPr="00FB7E9E">
        <w:rPr>
          <w:b/>
          <w:sz w:val="24"/>
          <w:szCs w:val="24"/>
        </w:rPr>
        <w:t>Формирование дочернего запроса»</w:t>
      </w:r>
      <w:r w:rsidR="005F5FBA">
        <w:rPr>
          <w:b/>
          <w:sz w:val="24"/>
          <w:szCs w:val="24"/>
        </w:rPr>
        <w:t xml:space="preserve"> </w:t>
      </w:r>
      <w:r w:rsidR="00FB7E9E">
        <w:rPr>
          <w:sz w:val="24"/>
          <w:szCs w:val="24"/>
        </w:rPr>
        <w:t xml:space="preserve">(рис. </w:t>
      </w:r>
      <w:r w:rsidR="000C3D34" w:rsidRPr="00E642BE">
        <w:rPr>
          <w:sz w:val="24"/>
          <w:szCs w:val="24"/>
          <w:rPrChange w:id="220" w:author="ips@vcmk.ru" w:date="2016-02-14T19:24:00Z">
            <w:rPr>
              <w:sz w:val="24"/>
              <w:szCs w:val="24"/>
              <w:lang w:val="en-US"/>
            </w:rPr>
          </w:rPrChange>
        </w:rPr>
        <w:t>11</w:t>
      </w:r>
      <w:r w:rsidR="00FB7E9E">
        <w:rPr>
          <w:sz w:val="24"/>
          <w:szCs w:val="24"/>
        </w:rPr>
        <w:t>) .</w:t>
      </w:r>
    </w:p>
    <w:p w:rsidR="00FA010D" w:rsidRDefault="00FB7E9E" w:rsidP="00FA010D">
      <w:pPr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Нажав на клавишу </w:t>
      </w:r>
      <w:r w:rsidRPr="00FB7E9E">
        <w:rPr>
          <w:b/>
          <w:sz w:val="24"/>
          <w:szCs w:val="24"/>
        </w:rPr>
        <w:t>«Сформировать»</w:t>
      </w:r>
      <w:r>
        <w:rPr>
          <w:sz w:val="24"/>
          <w:szCs w:val="24"/>
        </w:rPr>
        <w:t xml:space="preserve"> </w:t>
      </w:r>
      <w:r w:rsidR="0058556C">
        <w:rPr>
          <w:sz w:val="24"/>
          <w:szCs w:val="24"/>
        </w:rPr>
        <w:t>перейдите</w:t>
      </w:r>
      <w:r>
        <w:rPr>
          <w:sz w:val="24"/>
          <w:szCs w:val="24"/>
        </w:rPr>
        <w:t xml:space="preserve"> к дочернему запросу, создаваемому на основе исходного запроса</w:t>
      </w:r>
      <w:r w:rsidR="00CA004E">
        <w:rPr>
          <w:sz w:val="24"/>
          <w:szCs w:val="24"/>
        </w:rPr>
        <w:t xml:space="preserve">. </w:t>
      </w:r>
      <w:r w:rsidR="0058556C">
        <w:rPr>
          <w:sz w:val="24"/>
          <w:szCs w:val="24"/>
        </w:rPr>
        <w:t xml:space="preserve">В этом случае Вы </w:t>
      </w:r>
      <w:r w:rsidR="00CA004E">
        <w:rPr>
          <w:sz w:val="24"/>
          <w:szCs w:val="24"/>
        </w:rPr>
        <w:t>имеет</w:t>
      </w:r>
      <w:r w:rsidR="0058556C">
        <w:rPr>
          <w:sz w:val="24"/>
          <w:szCs w:val="24"/>
        </w:rPr>
        <w:t xml:space="preserve">е </w:t>
      </w:r>
      <w:r w:rsidR="00CA004E">
        <w:rPr>
          <w:sz w:val="24"/>
          <w:szCs w:val="24"/>
        </w:rPr>
        <w:t xml:space="preserve"> возможность дополнить и скорректировать информацию исходного запроса и отправить её как дочерний запрос.</w:t>
      </w:r>
    </w:p>
    <w:p w:rsidR="0058556C" w:rsidRPr="007A5A06" w:rsidRDefault="0058556C" w:rsidP="0058556C">
      <w:pPr>
        <w:pStyle w:val="2"/>
        <w:spacing w:before="360"/>
        <w:contextualSpacing w:val="0"/>
      </w:pPr>
      <w:bookmarkStart w:id="221" w:name="_Toc442373606"/>
      <w:r>
        <w:lastRenderedPageBreak/>
        <w:t>К</w:t>
      </w:r>
      <w:r w:rsidRPr="00481D1E">
        <w:t>онтроль</w:t>
      </w:r>
      <w:r>
        <w:t xml:space="preserve">  прохождения</w:t>
      </w:r>
      <w:r w:rsidRPr="00481D1E">
        <w:t xml:space="preserve"> запроса</w:t>
      </w:r>
      <w:r>
        <w:t xml:space="preserve"> и получение заключений</w:t>
      </w:r>
      <w:bookmarkEnd w:id="221"/>
    </w:p>
    <w:p w:rsidR="0058556C" w:rsidRDefault="0058556C" w:rsidP="0058556C">
      <w:pPr>
        <w:pStyle w:val="4"/>
        <w:numPr>
          <w:ilvl w:val="0"/>
          <w:numId w:val="0"/>
        </w:numPr>
        <w:spacing w:before="0"/>
        <w:ind w:firstLine="709"/>
      </w:pPr>
      <w:r w:rsidRPr="00DF70A8">
        <w:t xml:space="preserve">Для получения информации о </w:t>
      </w:r>
      <w:r w:rsidR="00BA729B">
        <w:t xml:space="preserve">текущем </w:t>
      </w:r>
      <w:r>
        <w:t>статусе Ваших</w:t>
      </w:r>
      <w:r w:rsidRPr="00DF70A8">
        <w:t xml:space="preserve"> запрос</w:t>
      </w:r>
      <w:r>
        <w:t>ов обновите список запросов, нажав на кнопку «</w:t>
      </w:r>
      <w:r>
        <w:rPr>
          <w:b/>
        </w:rPr>
        <w:t>Исходящие</w:t>
      </w:r>
      <w:r w:rsidRPr="007A5A06">
        <w:rPr>
          <w:b/>
        </w:rPr>
        <w:t xml:space="preserve"> запросы</w:t>
      </w:r>
      <w:r w:rsidRPr="00DF70A8">
        <w:t>»</w:t>
      </w:r>
      <w:r>
        <w:t>. В столбце «</w:t>
      </w:r>
      <w:r w:rsidRPr="004B1E75">
        <w:rPr>
          <w:b/>
        </w:rPr>
        <w:t>Статус</w:t>
      </w:r>
      <w:r w:rsidRPr="00DF70A8">
        <w:t xml:space="preserve">» </w:t>
      </w:r>
      <w:r>
        <w:t xml:space="preserve">отображается текущее состояние запроса. Для отправленных запросов откройте вкладку </w:t>
      </w:r>
      <w:r w:rsidRPr="00B7082B">
        <w:rPr>
          <w:b/>
        </w:rPr>
        <w:t>ЗАКЛЮЧЕНИЯ</w:t>
      </w:r>
      <w:r>
        <w:t xml:space="preserve"> и посмотрите состояния подготовки ответов консультантов (рис.</w:t>
      </w:r>
      <w:r w:rsidR="000C3D34" w:rsidRPr="00E642BE">
        <w:t>12</w:t>
      </w:r>
      <w:r>
        <w:t>).</w:t>
      </w:r>
    </w:p>
    <w:p w:rsidR="0058556C" w:rsidRPr="00715C6E" w:rsidRDefault="0058556C" w:rsidP="0058556C">
      <w:r>
        <w:rPr>
          <w:noProof/>
        </w:rPr>
        <w:drawing>
          <wp:inline distT="0" distB="0" distL="0" distR="0" wp14:anchorId="44437509" wp14:editId="6AEDA51F">
            <wp:extent cx="5142015" cy="2493523"/>
            <wp:effectExtent l="0" t="0" r="190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он_рис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87" cy="250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6C" w:rsidRDefault="0058556C" w:rsidP="0058556C">
      <w:pPr>
        <w:spacing w:after="0" w:line="276" w:lineRule="auto"/>
        <w:contextualSpacing/>
        <w:rPr>
          <w:i/>
        </w:rPr>
      </w:pPr>
      <w:r w:rsidRPr="00E53CA6">
        <w:rPr>
          <w:i/>
          <w:sz w:val="24"/>
        </w:rPr>
        <w:t>Рис.</w:t>
      </w:r>
      <w:r w:rsidR="000C3D34" w:rsidRPr="00A570F7">
        <w:rPr>
          <w:i/>
          <w:sz w:val="24"/>
          <w:rPrChange w:id="222" w:author="АРМ" w:date="2016-07-06T15:29:00Z">
            <w:rPr>
              <w:i/>
              <w:sz w:val="24"/>
              <w:lang w:val="en-US"/>
            </w:rPr>
          </w:rPrChange>
        </w:rPr>
        <w:t>12</w:t>
      </w:r>
      <w:r w:rsidRPr="00E53CA6">
        <w:rPr>
          <w:i/>
          <w:sz w:val="24"/>
        </w:rPr>
        <w:t xml:space="preserve">. </w:t>
      </w:r>
      <w:r w:rsidRPr="00715C6E">
        <w:rPr>
          <w:i/>
          <w:sz w:val="24"/>
        </w:rPr>
        <w:t xml:space="preserve">Вкладка </w:t>
      </w:r>
      <w:r w:rsidRPr="00715C6E">
        <w:rPr>
          <w:i/>
        </w:rPr>
        <w:t>ЗАКЛЮЧЕНИЯ</w:t>
      </w:r>
    </w:p>
    <w:p w:rsidR="0058556C" w:rsidRPr="00EA0506" w:rsidRDefault="0058556C" w:rsidP="0058556C">
      <w:pPr>
        <w:spacing w:after="0" w:line="276" w:lineRule="auto"/>
        <w:ind w:firstLine="709"/>
        <w:rPr>
          <w:sz w:val="24"/>
        </w:rPr>
      </w:pPr>
      <w:r w:rsidRPr="00715C6E">
        <w:rPr>
          <w:sz w:val="24"/>
        </w:rPr>
        <w:t xml:space="preserve">Вкладка </w:t>
      </w:r>
      <w:r w:rsidRPr="00B7082B">
        <w:rPr>
          <w:b/>
        </w:rPr>
        <w:t>ЗАКЛЮЧЕНИЯ</w:t>
      </w:r>
      <w:r w:rsidRPr="00715C6E">
        <w:rPr>
          <w:sz w:val="24"/>
        </w:rPr>
        <w:t xml:space="preserve"> содержит</w:t>
      </w:r>
      <w:r w:rsidRPr="00EA0506">
        <w:rPr>
          <w:sz w:val="24"/>
        </w:rPr>
        <w:t>:</w:t>
      </w:r>
    </w:p>
    <w:p w:rsidR="0058556C" w:rsidRDefault="0058556C" w:rsidP="0058556C">
      <w:pPr>
        <w:pStyle w:val="af2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левой части - с</w:t>
      </w:r>
      <w:r w:rsidRPr="00EA0506">
        <w:rPr>
          <w:rFonts w:ascii="Times New Roman" w:hAnsi="Times New Roman"/>
          <w:sz w:val="24"/>
          <w:szCs w:val="24"/>
        </w:rPr>
        <w:t xml:space="preserve">писок всех заключений </w:t>
      </w:r>
      <w:r>
        <w:rPr>
          <w:rFonts w:ascii="Times New Roman" w:hAnsi="Times New Roman"/>
          <w:sz w:val="24"/>
          <w:szCs w:val="24"/>
        </w:rPr>
        <w:t>по данному  запросу и их состояние;</w:t>
      </w:r>
    </w:p>
    <w:p w:rsidR="0058556C" w:rsidRDefault="0058556C" w:rsidP="0058556C">
      <w:pPr>
        <w:pStyle w:val="af2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правой части - информация по</w:t>
      </w:r>
      <w:r w:rsidRPr="00EA05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выбранному слева заключению.</w:t>
      </w:r>
    </w:p>
    <w:p w:rsidR="0058556C" w:rsidRPr="00AC7C54" w:rsidRDefault="0058556C" w:rsidP="0058556C">
      <w:pPr>
        <w:spacing w:after="0" w:line="276" w:lineRule="auto"/>
        <w:ind w:left="708"/>
        <w:rPr>
          <w:sz w:val="24"/>
          <w:szCs w:val="24"/>
        </w:rPr>
      </w:pPr>
      <w:r w:rsidRPr="00AC7C54">
        <w:rPr>
          <w:sz w:val="24"/>
          <w:szCs w:val="24"/>
        </w:rPr>
        <w:t>Возможные состояния заключений:</w:t>
      </w:r>
    </w:p>
    <w:p w:rsidR="009E3971" w:rsidRPr="00E642BE" w:rsidRDefault="0058556C" w:rsidP="00E642BE">
      <w:pPr>
        <w:pStyle w:val="af2"/>
        <w:numPr>
          <w:ilvl w:val="0"/>
          <w:numId w:val="43"/>
        </w:numPr>
        <w:spacing w:after="0"/>
        <w:ind w:left="924" w:hanging="357"/>
        <w:jc w:val="both"/>
        <w:rPr>
          <w:rFonts w:ascii="Times New Roman" w:hAnsi="Times New Roman"/>
          <w:b/>
          <w:sz w:val="24"/>
          <w:szCs w:val="24"/>
        </w:rPr>
      </w:pPr>
      <w:r w:rsidRPr="00E642BE">
        <w:rPr>
          <w:rFonts w:ascii="Times New Roman" w:hAnsi="Times New Roman"/>
          <w:b/>
          <w:smallCaps/>
          <w:sz w:val="24"/>
          <w:szCs w:val="24"/>
        </w:rPr>
        <w:t>на</w:t>
      </w:r>
      <w:r w:rsidR="00BA729B" w:rsidRPr="00E642BE">
        <w:rPr>
          <w:rFonts w:ascii="Times New Roman" w:hAnsi="Times New Roman"/>
          <w:b/>
          <w:smallCaps/>
          <w:sz w:val="24"/>
          <w:szCs w:val="24"/>
        </w:rPr>
        <w:t xml:space="preserve"> обработке</w:t>
      </w:r>
      <w:r w:rsidRPr="00E642BE">
        <w:rPr>
          <w:rFonts w:ascii="Times New Roman" w:hAnsi="Times New Roman"/>
          <w:b/>
          <w:smallCaps/>
          <w:sz w:val="24"/>
          <w:szCs w:val="24"/>
        </w:rPr>
        <w:t xml:space="preserve"> у регионального оператора</w:t>
      </w:r>
      <w:r w:rsidRPr="00E642BE">
        <w:rPr>
          <w:rFonts w:ascii="Times New Roman" w:hAnsi="Times New Roman"/>
          <w:sz w:val="24"/>
          <w:szCs w:val="24"/>
        </w:rPr>
        <w:t xml:space="preserve"> – телемедицинский запрос находится на обработке у регионального </w:t>
      </w:r>
      <w:r w:rsidR="00BA729B" w:rsidRPr="00E642BE">
        <w:rPr>
          <w:rFonts w:ascii="Times New Roman" w:hAnsi="Times New Roman"/>
          <w:sz w:val="24"/>
          <w:szCs w:val="24"/>
        </w:rPr>
        <w:t>диспетчера</w:t>
      </w:r>
      <w:r w:rsidRPr="00E642BE">
        <w:rPr>
          <w:rFonts w:ascii="Times New Roman" w:hAnsi="Times New Roman"/>
          <w:sz w:val="24"/>
          <w:szCs w:val="24"/>
        </w:rPr>
        <w:t>.</w:t>
      </w:r>
    </w:p>
    <w:p w:rsidR="0058556C" w:rsidRPr="00E642BE" w:rsidRDefault="0058556C" w:rsidP="00E642BE">
      <w:pPr>
        <w:pStyle w:val="af2"/>
        <w:numPr>
          <w:ilvl w:val="0"/>
          <w:numId w:val="43"/>
        </w:numPr>
        <w:spacing w:after="0"/>
        <w:ind w:left="924" w:hanging="357"/>
        <w:jc w:val="both"/>
        <w:rPr>
          <w:rFonts w:ascii="Times New Roman" w:hAnsi="Times New Roman"/>
          <w:sz w:val="24"/>
          <w:szCs w:val="24"/>
        </w:rPr>
      </w:pPr>
      <w:r w:rsidRPr="00E642BE">
        <w:rPr>
          <w:rFonts w:ascii="Times New Roman" w:hAnsi="Times New Roman"/>
          <w:sz w:val="24"/>
          <w:szCs w:val="24"/>
        </w:rPr>
        <w:t xml:space="preserve"> </w:t>
      </w:r>
      <w:r w:rsidRPr="00E642BE">
        <w:rPr>
          <w:rFonts w:ascii="Times New Roman" w:hAnsi="Times New Roman"/>
          <w:b/>
          <w:smallCaps/>
          <w:sz w:val="24"/>
          <w:szCs w:val="24"/>
        </w:rPr>
        <w:t>новый</w:t>
      </w:r>
      <w:r w:rsidRPr="00E642BE">
        <w:rPr>
          <w:rFonts w:ascii="Times New Roman" w:hAnsi="Times New Roman"/>
          <w:sz w:val="24"/>
          <w:szCs w:val="24"/>
        </w:rPr>
        <w:t xml:space="preserve"> – запрос обработан региональным </w:t>
      </w:r>
      <w:r w:rsidR="00BA729B" w:rsidRPr="00E642BE">
        <w:rPr>
          <w:rFonts w:ascii="Times New Roman" w:hAnsi="Times New Roman"/>
          <w:sz w:val="24"/>
          <w:szCs w:val="24"/>
        </w:rPr>
        <w:t>диспетчером</w:t>
      </w:r>
      <w:r w:rsidR="00876E9E" w:rsidRPr="00E642BE">
        <w:rPr>
          <w:rFonts w:ascii="Times New Roman" w:hAnsi="Times New Roman"/>
          <w:sz w:val="24"/>
          <w:szCs w:val="24"/>
        </w:rPr>
        <w:t xml:space="preserve"> </w:t>
      </w:r>
      <w:r w:rsidRPr="00E642BE">
        <w:rPr>
          <w:rFonts w:ascii="Times New Roman" w:hAnsi="Times New Roman"/>
          <w:sz w:val="24"/>
          <w:szCs w:val="24"/>
        </w:rPr>
        <w:t xml:space="preserve"> и направлен консультанту. </w:t>
      </w:r>
      <w:r w:rsidRPr="00E642BE">
        <w:rPr>
          <w:rFonts w:ascii="Times New Roman" w:hAnsi="Times New Roman"/>
          <w:i/>
          <w:caps/>
          <w:sz w:val="24"/>
          <w:szCs w:val="24"/>
        </w:rPr>
        <w:t xml:space="preserve">Внимание! </w:t>
      </w:r>
      <w:r w:rsidRPr="00E642BE">
        <w:rPr>
          <w:rFonts w:ascii="Times New Roman" w:hAnsi="Times New Roman"/>
          <w:sz w:val="24"/>
          <w:szCs w:val="24"/>
        </w:rPr>
        <w:t>консультант может отличаться от указанного Вами в запросе;</w:t>
      </w:r>
    </w:p>
    <w:p w:rsidR="0058556C" w:rsidRDefault="0058556C" w:rsidP="00E642BE">
      <w:pPr>
        <w:pStyle w:val="af2"/>
        <w:numPr>
          <w:ilvl w:val="0"/>
          <w:numId w:val="43"/>
        </w:numPr>
        <w:spacing w:after="0"/>
        <w:ind w:left="924" w:hanging="357"/>
        <w:jc w:val="both"/>
        <w:rPr>
          <w:rFonts w:ascii="Times New Roman" w:hAnsi="Times New Roman"/>
          <w:sz w:val="24"/>
          <w:szCs w:val="24"/>
        </w:rPr>
      </w:pPr>
      <w:r w:rsidRPr="00B7082B">
        <w:rPr>
          <w:rFonts w:ascii="Times New Roman" w:hAnsi="Times New Roman"/>
          <w:b/>
          <w:smallCaps/>
          <w:sz w:val="24"/>
          <w:szCs w:val="24"/>
        </w:rPr>
        <w:t>не отвечен</w:t>
      </w:r>
      <w:r w:rsidRPr="00444BC9">
        <w:rPr>
          <w:rFonts w:ascii="Times New Roman" w:hAnsi="Times New Roman"/>
          <w:sz w:val="24"/>
          <w:szCs w:val="24"/>
        </w:rPr>
        <w:t xml:space="preserve"> – запрос принят на обработку консультантом;</w:t>
      </w:r>
    </w:p>
    <w:p w:rsidR="0058556C" w:rsidRPr="00037834" w:rsidRDefault="0058556C" w:rsidP="00E642BE">
      <w:pPr>
        <w:pStyle w:val="af2"/>
        <w:numPr>
          <w:ilvl w:val="0"/>
          <w:numId w:val="43"/>
        </w:numPr>
        <w:spacing w:after="0"/>
        <w:ind w:left="924" w:hanging="357"/>
        <w:jc w:val="both"/>
        <w:rPr>
          <w:rFonts w:ascii="Times New Roman" w:hAnsi="Times New Roman"/>
          <w:b/>
          <w:sz w:val="24"/>
          <w:szCs w:val="24"/>
        </w:rPr>
      </w:pPr>
      <w:r w:rsidRPr="00B7082B">
        <w:rPr>
          <w:rFonts w:ascii="Times New Roman" w:hAnsi="Times New Roman"/>
          <w:b/>
          <w:smallCaps/>
          <w:sz w:val="24"/>
          <w:szCs w:val="24"/>
        </w:rPr>
        <w:t>заключение отправлено</w:t>
      </w:r>
      <w:r w:rsidRPr="00444BC9">
        <w:rPr>
          <w:rFonts w:ascii="Times New Roman" w:hAnsi="Times New Roman"/>
          <w:sz w:val="24"/>
          <w:szCs w:val="24"/>
        </w:rPr>
        <w:t xml:space="preserve"> – заключение составлено </w:t>
      </w:r>
      <w:r>
        <w:rPr>
          <w:rFonts w:ascii="Times New Roman" w:hAnsi="Times New Roman"/>
          <w:sz w:val="24"/>
          <w:szCs w:val="24"/>
        </w:rPr>
        <w:t xml:space="preserve">консультантом </w:t>
      </w:r>
      <w:r w:rsidRPr="00444BC9">
        <w:rPr>
          <w:rFonts w:ascii="Times New Roman" w:hAnsi="Times New Roman"/>
          <w:sz w:val="24"/>
          <w:szCs w:val="24"/>
        </w:rPr>
        <w:t>и отправлено</w:t>
      </w:r>
      <w:r>
        <w:rPr>
          <w:rFonts w:ascii="Times New Roman" w:hAnsi="Times New Roman"/>
          <w:sz w:val="24"/>
          <w:szCs w:val="24"/>
        </w:rPr>
        <w:t xml:space="preserve"> им</w:t>
      </w:r>
      <w:r w:rsidRPr="00444BC9">
        <w:rPr>
          <w:rFonts w:ascii="Times New Roman" w:hAnsi="Times New Roman"/>
          <w:sz w:val="24"/>
          <w:szCs w:val="24"/>
        </w:rPr>
        <w:t>.</w:t>
      </w:r>
    </w:p>
    <w:p w:rsidR="0058556C" w:rsidRPr="00EA0506" w:rsidRDefault="0058556C" w:rsidP="0058556C">
      <w:pPr>
        <w:pStyle w:val="af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выборе в левой части соответствующей строки - справа открывается информация по выбранному заключению, которая </w:t>
      </w:r>
      <w:r w:rsidRPr="00EA0506">
        <w:rPr>
          <w:rFonts w:ascii="Times New Roman" w:hAnsi="Times New Roman"/>
          <w:sz w:val="24"/>
          <w:szCs w:val="24"/>
        </w:rPr>
        <w:t>содержит:</w:t>
      </w:r>
    </w:p>
    <w:p w:rsidR="0058556C" w:rsidRDefault="0058556C" w:rsidP="0058556C">
      <w:pPr>
        <w:pStyle w:val="af2"/>
        <w:numPr>
          <w:ilvl w:val="0"/>
          <w:numId w:val="35"/>
        </w:numPr>
        <w:spacing w:after="0"/>
        <w:ind w:left="92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EA0506">
        <w:rPr>
          <w:rFonts w:ascii="Times New Roman" w:hAnsi="Times New Roman"/>
          <w:sz w:val="24"/>
          <w:szCs w:val="24"/>
        </w:rPr>
        <w:t>екст закл</w:t>
      </w:r>
      <w:r>
        <w:rPr>
          <w:rFonts w:ascii="Times New Roman" w:hAnsi="Times New Roman"/>
          <w:sz w:val="24"/>
          <w:szCs w:val="24"/>
        </w:rPr>
        <w:t>ючения (если есть ответ консультанта);</w:t>
      </w:r>
    </w:p>
    <w:p w:rsidR="0058556C" w:rsidRDefault="0058556C" w:rsidP="0058556C">
      <w:pPr>
        <w:pStyle w:val="af2"/>
        <w:numPr>
          <w:ilvl w:val="0"/>
          <w:numId w:val="35"/>
        </w:numPr>
        <w:spacing w:after="0"/>
        <w:ind w:left="92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прикреплённых файлов, пришедших от консультанта (если имеются);</w:t>
      </w:r>
    </w:p>
    <w:p w:rsidR="0058556C" w:rsidRDefault="0058556C" w:rsidP="0058556C">
      <w:pPr>
        <w:pStyle w:val="af2"/>
        <w:numPr>
          <w:ilvl w:val="0"/>
          <w:numId w:val="35"/>
        </w:numPr>
        <w:spacing w:after="0"/>
        <w:ind w:left="92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A0506">
        <w:rPr>
          <w:rFonts w:ascii="Times New Roman" w:hAnsi="Times New Roman"/>
          <w:sz w:val="24"/>
          <w:szCs w:val="24"/>
        </w:rPr>
        <w:t>сылк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EA0506">
        <w:rPr>
          <w:rFonts w:ascii="Times New Roman" w:hAnsi="Times New Roman"/>
          <w:b/>
          <w:sz w:val="24"/>
          <w:szCs w:val="24"/>
        </w:rPr>
        <w:t>«Информация о ТКЦ»</w:t>
      </w:r>
      <w:r>
        <w:rPr>
          <w:rFonts w:ascii="Times New Roman" w:hAnsi="Times New Roman"/>
          <w:b/>
          <w:sz w:val="24"/>
          <w:szCs w:val="24"/>
        </w:rPr>
        <w:t>;</w:t>
      </w:r>
    </w:p>
    <w:p w:rsidR="0058556C" w:rsidRDefault="0058556C" w:rsidP="0058556C">
      <w:pPr>
        <w:pStyle w:val="af2"/>
        <w:numPr>
          <w:ilvl w:val="0"/>
          <w:numId w:val="35"/>
        </w:numPr>
        <w:spacing w:after="0"/>
        <w:ind w:left="92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A0506">
        <w:rPr>
          <w:rFonts w:ascii="Times New Roman" w:hAnsi="Times New Roman"/>
          <w:sz w:val="24"/>
          <w:szCs w:val="24"/>
        </w:rPr>
        <w:t>нформаци</w:t>
      </w:r>
      <w:r>
        <w:rPr>
          <w:rFonts w:ascii="Times New Roman" w:hAnsi="Times New Roman"/>
          <w:sz w:val="24"/>
          <w:szCs w:val="24"/>
        </w:rPr>
        <w:t xml:space="preserve">ю </w:t>
      </w:r>
      <w:r w:rsidRPr="00EA0506">
        <w:rPr>
          <w:rFonts w:ascii="Times New Roman" w:hAnsi="Times New Roman"/>
          <w:sz w:val="24"/>
          <w:szCs w:val="24"/>
        </w:rPr>
        <w:t>о временных метках</w:t>
      </w:r>
      <w:r>
        <w:rPr>
          <w:rFonts w:ascii="Times New Roman" w:hAnsi="Times New Roman"/>
          <w:sz w:val="24"/>
          <w:szCs w:val="24"/>
        </w:rPr>
        <w:t>, когда заключение меняло статус;</w:t>
      </w:r>
    </w:p>
    <w:p w:rsidR="0058556C" w:rsidRDefault="0058556C" w:rsidP="0058556C">
      <w:pPr>
        <w:pStyle w:val="af2"/>
        <w:numPr>
          <w:ilvl w:val="0"/>
          <w:numId w:val="35"/>
        </w:numPr>
        <w:spacing w:after="0"/>
        <w:ind w:left="924" w:hanging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кнопку </w:t>
      </w:r>
      <w:r w:rsidRPr="00EA4938">
        <w:rPr>
          <w:rFonts w:ascii="Times New Roman" w:hAnsi="Times New Roman"/>
          <w:b/>
          <w:sz w:val="24"/>
          <w:szCs w:val="24"/>
        </w:rPr>
        <w:t>«Принять».</w:t>
      </w:r>
    </w:p>
    <w:p w:rsidR="0058556C" w:rsidRPr="00F544B3" w:rsidRDefault="0058556C" w:rsidP="0058556C">
      <w:pPr>
        <w:spacing w:after="0" w:line="276" w:lineRule="auto"/>
        <w:ind w:firstLine="709"/>
        <w:rPr>
          <w:sz w:val="24"/>
          <w:szCs w:val="24"/>
        </w:rPr>
      </w:pPr>
      <w:r w:rsidRPr="00F544B3">
        <w:rPr>
          <w:sz w:val="24"/>
          <w:szCs w:val="24"/>
        </w:rPr>
        <w:t xml:space="preserve">Нажатием на кнопку </w:t>
      </w:r>
      <w:r>
        <w:rPr>
          <w:b/>
          <w:sz w:val="24"/>
          <w:szCs w:val="24"/>
        </w:rPr>
        <w:t>«Принять</w:t>
      </w:r>
      <w:r w:rsidRPr="00F544B3">
        <w:rPr>
          <w:b/>
          <w:sz w:val="24"/>
          <w:szCs w:val="24"/>
        </w:rPr>
        <w:t xml:space="preserve">»  </w:t>
      </w:r>
      <w:r w:rsidRPr="00F544B3">
        <w:rPr>
          <w:sz w:val="24"/>
          <w:szCs w:val="24"/>
        </w:rPr>
        <w:t>подтвер</w:t>
      </w:r>
      <w:r>
        <w:rPr>
          <w:sz w:val="24"/>
          <w:szCs w:val="24"/>
        </w:rPr>
        <w:t>дите</w:t>
      </w:r>
      <w:r w:rsidRPr="00F544B3">
        <w:rPr>
          <w:sz w:val="24"/>
          <w:szCs w:val="24"/>
        </w:rPr>
        <w:t xml:space="preserve">, что </w:t>
      </w:r>
      <w:r>
        <w:rPr>
          <w:sz w:val="24"/>
          <w:szCs w:val="24"/>
        </w:rPr>
        <w:t>получили</w:t>
      </w:r>
      <w:r w:rsidRPr="00F544B3">
        <w:rPr>
          <w:sz w:val="24"/>
          <w:szCs w:val="24"/>
        </w:rPr>
        <w:t xml:space="preserve"> заключение. Если </w:t>
      </w:r>
      <w:r>
        <w:rPr>
          <w:sz w:val="24"/>
          <w:szCs w:val="24"/>
        </w:rPr>
        <w:t xml:space="preserve">заключение было принято ранее, </w:t>
      </w:r>
      <w:r w:rsidRPr="00F544B3">
        <w:rPr>
          <w:sz w:val="24"/>
          <w:szCs w:val="24"/>
        </w:rPr>
        <w:t xml:space="preserve"> вместо кнопки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«Принять</w:t>
      </w:r>
      <w:r w:rsidRPr="00F544B3">
        <w:rPr>
          <w:b/>
          <w:sz w:val="24"/>
          <w:szCs w:val="24"/>
        </w:rPr>
        <w:t xml:space="preserve">»  </w:t>
      </w:r>
      <w:r>
        <w:rPr>
          <w:sz w:val="24"/>
          <w:szCs w:val="24"/>
        </w:rPr>
        <w:t xml:space="preserve">в строке состояния </w:t>
      </w:r>
      <w:r w:rsidRPr="00F544B3">
        <w:rPr>
          <w:sz w:val="24"/>
          <w:szCs w:val="24"/>
        </w:rPr>
        <w:t xml:space="preserve">отображается дата и </w:t>
      </w:r>
      <w:r>
        <w:rPr>
          <w:sz w:val="24"/>
          <w:szCs w:val="24"/>
        </w:rPr>
        <w:t>имя пользователя</w:t>
      </w:r>
      <w:r w:rsidRPr="00F544B3">
        <w:rPr>
          <w:sz w:val="24"/>
          <w:szCs w:val="24"/>
        </w:rPr>
        <w:t>, который это сделал.</w:t>
      </w:r>
    </w:p>
    <w:p w:rsidR="00AD5AD5" w:rsidRDefault="00AD5AD5" w:rsidP="007B2FF8">
      <w:pPr>
        <w:pStyle w:val="2"/>
      </w:pPr>
      <w:bookmarkStart w:id="223" w:name="_Toc442267386"/>
      <w:bookmarkStart w:id="224" w:name="_Toc442270784"/>
      <w:bookmarkStart w:id="225" w:name="_Toc135129128"/>
      <w:bookmarkStart w:id="226" w:name="_Toc135130423"/>
      <w:bookmarkStart w:id="227" w:name="_Toc340833799"/>
      <w:bookmarkStart w:id="228" w:name="_Toc384385951"/>
      <w:bookmarkStart w:id="229" w:name="_Toc384387926"/>
      <w:bookmarkStart w:id="230" w:name="_Toc442373607"/>
      <w:bookmarkEnd w:id="223"/>
      <w:bookmarkEnd w:id="224"/>
      <w:r>
        <w:t>Печать результатов телемедицинских запросов</w:t>
      </w:r>
      <w:bookmarkEnd w:id="225"/>
      <w:bookmarkEnd w:id="226"/>
      <w:bookmarkEnd w:id="227"/>
      <w:bookmarkEnd w:id="228"/>
      <w:bookmarkEnd w:id="229"/>
      <w:bookmarkEnd w:id="230"/>
    </w:p>
    <w:p w:rsidR="009E3971" w:rsidRPr="00E642BE" w:rsidRDefault="00AD5AD5" w:rsidP="00CA004E">
      <w:pPr>
        <w:spacing w:after="0" w:line="276" w:lineRule="auto"/>
        <w:ind w:firstLine="709"/>
        <w:rPr>
          <w:sz w:val="24"/>
          <w:szCs w:val="24"/>
          <w:rPrChange w:id="231" w:author="ips@vcmk.ru" w:date="2016-02-14T19:24:00Z">
            <w:rPr>
              <w:sz w:val="24"/>
              <w:szCs w:val="24"/>
              <w:lang w:val="en-US"/>
            </w:rPr>
          </w:rPrChange>
        </w:rPr>
      </w:pPr>
      <w:r w:rsidRPr="007B3131">
        <w:rPr>
          <w:sz w:val="24"/>
          <w:szCs w:val="24"/>
        </w:rPr>
        <w:t>Для печати</w:t>
      </w:r>
      <w:r w:rsidR="00D744A4">
        <w:rPr>
          <w:sz w:val="24"/>
          <w:szCs w:val="24"/>
        </w:rPr>
        <w:t xml:space="preserve"> текста </w:t>
      </w:r>
      <w:r w:rsidRPr="007B3131">
        <w:rPr>
          <w:sz w:val="24"/>
          <w:szCs w:val="24"/>
        </w:rPr>
        <w:t xml:space="preserve">телемедицинского  запроса или </w:t>
      </w:r>
      <w:r w:rsidR="00A26D13">
        <w:rPr>
          <w:sz w:val="24"/>
          <w:szCs w:val="24"/>
        </w:rPr>
        <w:t xml:space="preserve">отдельных </w:t>
      </w:r>
      <w:r w:rsidRPr="007B3131">
        <w:rPr>
          <w:sz w:val="24"/>
          <w:szCs w:val="24"/>
        </w:rPr>
        <w:t>изображений</w:t>
      </w:r>
      <w:r w:rsidR="00A26D13">
        <w:rPr>
          <w:sz w:val="24"/>
          <w:szCs w:val="24"/>
        </w:rPr>
        <w:t xml:space="preserve">, прикреплённых к запросу, </w:t>
      </w:r>
      <w:r w:rsidRPr="007B3131">
        <w:rPr>
          <w:sz w:val="24"/>
          <w:szCs w:val="24"/>
        </w:rPr>
        <w:t xml:space="preserve"> нажмите к</w:t>
      </w:r>
      <w:r w:rsidR="00A60562">
        <w:rPr>
          <w:sz w:val="24"/>
          <w:szCs w:val="24"/>
        </w:rPr>
        <w:t>лавиш</w:t>
      </w:r>
      <w:r w:rsidRPr="007B3131">
        <w:rPr>
          <w:sz w:val="24"/>
          <w:szCs w:val="24"/>
        </w:rPr>
        <w:t>у «</w:t>
      </w:r>
      <w:r w:rsidR="0031351F" w:rsidRPr="007B3131">
        <w:rPr>
          <w:b/>
          <w:sz w:val="24"/>
          <w:szCs w:val="24"/>
        </w:rPr>
        <w:t>Печать</w:t>
      </w:r>
      <w:r w:rsidRPr="007B3131">
        <w:rPr>
          <w:b/>
          <w:sz w:val="24"/>
          <w:szCs w:val="24"/>
        </w:rPr>
        <w:t xml:space="preserve">» </w:t>
      </w:r>
      <w:r w:rsidRPr="007B3131">
        <w:rPr>
          <w:sz w:val="24"/>
          <w:szCs w:val="24"/>
        </w:rPr>
        <w:t>в меню браузера</w:t>
      </w:r>
      <w:r w:rsidR="009E3971" w:rsidRPr="00E642BE">
        <w:rPr>
          <w:sz w:val="24"/>
          <w:szCs w:val="24"/>
        </w:rPr>
        <w:t xml:space="preserve">. </w:t>
      </w:r>
    </w:p>
    <w:p w:rsidR="006B2714" w:rsidRDefault="0031351F" w:rsidP="00CA004E">
      <w:pPr>
        <w:spacing w:after="0" w:line="276" w:lineRule="auto"/>
        <w:ind w:firstLine="709"/>
        <w:rPr>
          <w:sz w:val="24"/>
          <w:szCs w:val="24"/>
        </w:rPr>
      </w:pPr>
      <w:r w:rsidRPr="007B3131">
        <w:rPr>
          <w:sz w:val="24"/>
          <w:szCs w:val="24"/>
        </w:rPr>
        <w:t>Для печати</w:t>
      </w:r>
      <w:r w:rsidR="00AD5AD5" w:rsidRPr="007B3131">
        <w:rPr>
          <w:sz w:val="24"/>
          <w:szCs w:val="24"/>
        </w:rPr>
        <w:t xml:space="preserve"> выполненного запроса</w:t>
      </w:r>
      <w:r w:rsidRPr="007B3131">
        <w:rPr>
          <w:sz w:val="24"/>
          <w:szCs w:val="24"/>
        </w:rPr>
        <w:t xml:space="preserve"> из архива</w:t>
      </w:r>
      <w:r w:rsidR="00AD5AD5" w:rsidRPr="007B3131">
        <w:rPr>
          <w:sz w:val="24"/>
          <w:szCs w:val="24"/>
        </w:rPr>
        <w:t xml:space="preserve">, откройте его </w:t>
      </w:r>
      <w:r w:rsidRPr="007B3131">
        <w:rPr>
          <w:sz w:val="24"/>
          <w:szCs w:val="24"/>
        </w:rPr>
        <w:t xml:space="preserve">в браузере </w:t>
      </w:r>
      <w:r w:rsidR="00AD5AD5" w:rsidRPr="007B3131">
        <w:rPr>
          <w:sz w:val="24"/>
          <w:szCs w:val="24"/>
        </w:rPr>
        <w:t xml:space="preserve">и нажмите на </w:t>
      </w:r>
      <w:r w:rsidRPr="007B3131">
        <w:rPr>
          <w:sz w:val="24"/>
          <w:szCs w:val="24"/>
        </w:rPr>
        <w:t>клавишу</w:t>
      </w:r>
      <w:r w:rsidR="00AD5AD5" w:rsidRPr="007B3131">
        <w:rPr>
          <w:sz w:val="24"/>
          <w:szCs w:val="24"/>
        </w:rPr>
        <w:t xml:space="preserve"> «</w:t>
      </w:r>
      <w:r w:rsidR="00AD5AD5" w:rsidRPr="007B3131">
        <w:rPr>
          <w:b/>
          <w:sz w:val="24"/>
          <w:szCs w:val="24"/>
        </w:rPr>
        <w:t>Печать</w:t>
      </w:r>
      <w:r w:rsidR="00AD5AD5" w:rsidRPr="007B3131">
        <w:rPr>
          <w:sz w:val="24"/>
          <w:szCs w:val="24"/>
        </w:rPr>
        <w:t>».</w:t>
      </w:r>
    </w:p>
    <w:p w:rsidR="002749B3" w:rsidRDefault="006B2714" w:rsidP="00CA004E">
      <w:pPr>
        <w:spacing w:after="0" w:line="276" w:lineRule="auto"/>
        <w:ind w:firstLine="709"/>
        <w:rPr>
          <w:b/>
          <w:sz w:val="24"/>
          <w:szCs w:val="24"/>
        </w:rPr>
      </w:pPr>
      <w:r w:rsidRPr="00A71C0F">
        <w:rPr>
          <w:sz w:val="24"/>
          <w:szCs w:val="24"/>
        </w:rPr>
        <w:t>Вы можете также сохран</w:t>
      </w:r>
      <w:r>
        <w:rPr>
          <w:sz w:val="24"/>
          <w:szCs w:val="24"/>
        </w:rPr>
        <w:t xml:space="preserve">ить запрос в текстовом формате, воспользовавшись </w:t>
      </w:r>
      <w:r w:rsidR="00275C62" w:rsidRPr="00A71C0F">
        <w:rPr>
          <w:sz w:val="24"/>
          <w:szCs w:val="24"/>
        </w:rPr>
        <w:t>жёлтой</w:t>
      </w:r>
      <w:r w:rsidR="0012275D">
        <w:rPr>
          <w:sz w:val="24"/>
          <w:szCs w:val="24"/>
        </w:rPr>
        <w:t xml:space="preserve"> </w:t>
      </w:r>
      <w:r w:rsidRPr="00A71C0F">
        <w:rPr>
          <w:sz w:val="24"/>
          <w:szCs w:val="24"/>
        </w:rPr>
        <w:t>клавишей</w:t>
      </w:r>
      <w:r w:rsidRPr="00A71C0F">
        <w:rPr>
          <w:b/>
          <w:sz w:val="24"/>
          <w:szCs w:val="24"/>
        </w:rPr>
        <w:t xml:space="preserve"> “Экспорт в</w:t>
      </w:r>
      <w:r w:rsidR="009B0A26">
        <w:rPr>
          <w:b/>
          <w:sz w:val="24"/>
          <w:szCs w:val="24"/>
        </w:rPr>
        <w:t xml:space="preserve"> </w:t>
      </w:r>
      <w:r w:rsidR="009B0A26">
        <w:rPr>
          <w:b/>
          <w:sz w:val="24"/>
          <w:szCs w:val="24"/>
          <w:lang w:val="en-US"/>
        </w:rPr>
        <w:t>WORD</w:t>
      </w:r>
      <w:r w:rsidRPr="00A71C0F">
        <w:rPr>
          <w:b/>
          <w:sz w:val="24"/>
          <w:szCs w:val="24"/>
        </w:rPr>
        <w:t>”.</w:t>
      </w:r>
    </w:p>
    <w:p w:rsidR="00EC0174" w:rsidRDefault="0040576C" w:rsidP="00B7082B">
      <w:pPr>
        <w:spacing w:after="0"/>
        <w:jc w:val="left"/>
        <w:rPr>
          <w:sz w:val="24"/>
          <w:szCs w:val="24"/>
        </w:rPr>
      </w:pPr>
      <w:r w:rsidRPr="00035F99">
        <w:lastRenderedPageBreak/>
        <w:br w:type="page"/>
      </w:r>
    </w:p>
    <w:p w:rsidR="00C0314C" w:rsidRDefault="00C0314C" w:rsidP="00201185">
      <w:pPr>
        <w:jc w:val="left"/>
      </w:pPr>
    </w:p>
    <w:p w:rsidR="00C0314C" w:rsidRDefault="00C0314C">
      <w:pPr>
        <w:spacing w:after="0"/>
        <w:jc w:val="left"/>
      </w:pPr>
      <w:r>
        <w:br w:type="page"/>
      </w:r>
    </w:p>
    <w:bookmarkEnd w:id="27"/>
    <w:p w:rsidR="00D74569" w:rsidRPr="00F06E67" w:rsidRDefault="00D74569" w:rsidP="00201185">
      <w:pPr>
        <w:jc w:val="left"/>
      </w:pPr>
    </w:p>
    <w:sectPr w:rsidR="00D74569" w:rsidRPr="00F06E67" w:rsidSect="00146062">
      <w:footerReference w:type="even" r:id="rId23"/>
      <w:footerReference w:type="default" r:id="rId24"/>
      <w:pgSz w:w="11906" w:h="16838"/>
      <w:pgMar w:top="567" w:right="680" w:bottom="680" w:left="567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6EF" w:rsidRDefault="005516EF">
      <w:r>
        <w:separator/>
      </w:r>
    </w:p>
  </w:endnote>
  <w:endnote w:type="continuationSeparator" w:id="0">
    <w:p w:rsidR="005516EF" w:rsidRDefault="00551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Ruehl">
    <w:altName w:val="Times New Roman"/>
    <w:panose1 w:val="020E050306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F2C" w:rsidRDefault="007B1F2C" w:rsidP="00D0536C">
    <w:pPr>
      <w:pStyle w:val="a7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B1F2C" w:rsidRDefault="007B1F2C" w:rsidP="00D0536C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F2C" w:rsidRDefault="007B1F2C" w:rsidP="00D0536C">
    <w:pPr>
      <w:pStyle w:val="a7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515C4">
      <w:rPr>
        <w:rStyle w:val="ad"/>
        <w:noProof/>
      </w:rPr>
      <w:t>4</w:t>
    </w:r>
    <w:r>
      <w:rPr>
        <w:rStyle w:val="ad"/>
      </w:rPr>
      <w:fldChar w:fldCharType="end"/>
    </w:r>
  </w:p>
  <w:p w:rsidR="007B1F2C" w:rsidRDefault="007B1F2C" w:rsidP="00D0536C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6EF" w:rsidRDefault="005516EF">
      <w:r>
        <w:separator/>
      </w:r>
    </w:p>
  </w:footnote>
  <w:footnote w:type="continuationSeparator" w:id="0">
    <w:p w:rsidR="005516EF" w:rsidRDefault="00551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35E86ED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DCA593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CF1FA7"/>
    <w:multiLevelType w:val="hybridMultilevel"/>
    <w:tmpl w:val="E2405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15984"/>
    <w:multiLevelType w:val="hybridMultilevel"/>
    <w:tmpl w:val="24E48866"/>
    <w:lvl w:ilvl="0" w:tplc="57688622">
      <w:start w:val="1"/>
      <w:numFmt w:val="decimal"/>
      <w:pStyle w:val="5"/>
      <w:lvlText w:val="5.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E1C7A"/>
    <w:multiLevelType w:val="hybridMultilevel"/>
    <w:tmpl w:val="52585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4A26EF3"/>
    <w:multiLevelType w:val="multilevel"/>
    <w:tmpl w:val="2F2AE278"/>
    <w:lvl w:ilvl="0">
      <w:start w:val="1"/>
      <w:numFmt w:val="decimal"/>
      <w:lvlText w:val="%1."/>
      <w:lvlJc w:val="left"/>
      <w:pPr>
        <w:tabs>
          <w:tab w:val="num" w:pos="4827"/>
        </w:tabs>
        <w:ind w:left="4827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14D66EF"/>
    <w:multiLevelType w:val="hybridMultilevel"/>
    <w:tmpl w:val="5F0A9E1A"/>
    <w:lvl w:ilvl="0" w:tplc="7F0A1B78">
      <w:start w:val="13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35010BE"/>
    <w:multiLevelType w:val="hybridMultilevel"/>
    <w:tmpl w:val="FA4A97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48B587A"/>
    <w:multiLevelType w:val="hybridMultilevel"/>
    <w:tmpl w:val="F04AD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22F01"/>
    <w:multiLevelType w:val="hybridMultilevel"/>
    <w:tmpl w:val="CB7CCE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1BC6721"/>
    <w:multiLevelType w:val="hybridMultilevel"/>
    <w:tmpl w:val="5F26A2AC"/>
    <w:lvl w:ilvl="0" w:tplc="B150DF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48D7797"/>
    <w:multiLevelType w:val="hybridMultilevel"/>
    <w:tmpl w:val="675E0C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7D84953"/>
    <w:multiLevelType w:val="multilevel"/>
    <w:tmpl w:val="6AB632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91242D3"/>
    <w:multiLevelType w:val="hybridMultilevel"/>
    <w:tmpl w:val="AA10BDF2"/>
    <w:lvl w:ilvl="0" w:tplc="7F0A1B78">
      <w:start w:val="13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9B95DC9"/>
    <w:multiLevelType w:val="hybridMultilevel"/>
    <w:tmpl w:val="3F1472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9F0148E"/>
    <w:multiLevelType w:val="hybridMultilevel"/>
    <w:tmpl w:val="2BE0827C"/>
    <w:lvl w:ilvl="0" w:tplc="B150DF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1605B36"/>
    <w:multiLevelType w:val="hybridMultilevel"/>
    <w:tmpl w:val="E8A6B756"/>
    <w:lvl w:ilvl="0" w:tplc="7F0A1B78">
      <w:start w:val="1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868A4"/>
    <w:multiLevelType w:val="hybridMultilevel"/>
    <w:tmpl w:val="C6F2A4D4"/>
    <w:lvl w:ilvl="0" w:tplc="4D18FFC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31E4A3F"/>
    <w:multiLevelType w:val="multilevel"/>
    <w:tmpl w:val="A628EA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338824DF"/>
    <w:multiLevelType w:val="multilevel"/>
    <w:tmpl w:val="429A826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>
    <w:nsid w:val="3B3236CF"/>
    <w:multiLevelType w:val="hybridMultilevel"/>
    <w:tmpl w:val="997E0364"/>
    <w:lvl w:ilvl="0" w:tplc="8C88CE1E">
      <w:start w:val="1"/>
      <w:numFmt w:val="decimal"/>
      <w:pStyle w:val="3"/>
      <w:lvlText w:val="1.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92C76"/>
    <w:multiLevelType w:val="hybridMultilevel"/>
    <w:tmpl w:val="ADC859D8"/>
    <w:lvl w:ilvl="0" w:tplc="35C2B8D8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DCA2B1D"/>
    <w:multiLevelType w:val="multilevel"/>
    <w:tmpl w:val="1EB0C38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18A1C62"/>
    <w:multiLevelType w:val="hybridMultilevel"/>
    <w:tmpl w:val="3A52E3FE"/>
    <w:lvl w:ilvl="0" w:tplc="B150DF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02414D"/>
    <w:multiLevelType w:val="hybridMultilevel"/>
    <w:tmpl w:val="CDDE69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4CF0830"/>
    <w:multiLevelType w:val="hybridMultilevel"/>
    <w:tmpl w:val="72CA5370"/>
    <w:lvl w:ilvl="0" w:tplc="7F0A1B78">
      <w:start w:val="1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5174CB"/>
    <w:multiLevelType w:val="hybridMultilevel"/>
    <w:tmpl w:val="E6F01DDE"/>
    <w:lvl w:ilvl="0" w:tplc="7F0A1B78">
      <w:start w:val="1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175810"/>
    <w:multiLevelType w:val="hybridMultilevel"/>
    <w:tmpl w:val="BDE21270"/>
    <w:lvl w:ilvl="0" w:tplc="A454D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4B0F2B"/>
    <w:multiLevelType w:val="hybridMultilevel"/>
    <w:tmpl w:val="11FA267C"/>
    <w:lvl w:ilvl="0" w:tplc="8B10628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4127C1"/>
    <w:multiLevelType w:val="hybridMultilevel"/>
    <w:tmpl w:val="82C06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6270E9"/>
    <w:multiLevelType w:val="hybridMultilevel"/>
    <w:tmpl w:val="F45E6F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D1068D3"/>
    <w:multiLevelType w:val="hybridMultilevel"/>
    <w:tmpl w:val="5AAC07A4"/>
    <w:lvl w:ilvl="0" w:tplc="B150DF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11936F8"/>
    <w:multiLevelType w:val="hybridMultilevel"/>
    <w:tmpl w:val="EA46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9C4A77"/>
    <w:multiLevelType w:val="hybridMultilevel"/>
    <w:tmpl w:val="DC264E8A"/>
    <w:lvl w:ilvl="0" w:tplc="7F0A1B78">
      <w:start w:val="1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7632B0"/>
    <w:multiLevelType w:val="hybridMultilevel"/>
    <w:tmpl w:val="8824540E"/>
    <w:lvl w:ilvl="0" w:tplc="B150DF5C">
      <w:start w:val="1"/>
      <w:numFmt w:val="bullet"/>
      <w:lvlText w:val="-"/>
      <w:lvlJc w:val="left"/>
      <w:pPr>
        <w:tabs>
          <w:tab w:val="num" w:pos="567"/>
        </w:tabs>
        <w:ind w:left="680" w:hanging="113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EB1E3F"/>
    <w:multiLevelType w:val="hybridMultilevel"/>
    <w:tmpl w:val="F9722438"/>
    <w:lvl w:ilvl="0" w:tplc="B150DF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A39568B"/>
    <w:multiLevelType w:val="multilevel"/>
    <w:tmpl w:val="89A89C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7">
    <w:nsid w:val="6B475687"/>
    <w:multiLevelType w:val="hybridMultilevel"/>
    <w:tmpl w:val="768EACCE"/>
    <w:lvl w:ilvl="0" w:tplc="7F0A1B78">
      <w:start w:val="1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C9791A"/>
    <w:multiLevelType w:val="hybridMultilevel"/>
    <w:tmpl w:val="5BAAE78C"/>
    <w:lvl w:ilvl="0" w:tplc="7F0A1B78">
      <w:start w:val="13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21F717D"/>
    <w:multiLevelType w:val="hybridMultilevel"/>
    <w:tmpl w:val="26AAD224"/>
    <w:lvl w:ilvl="0" w:tplc="497A45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0000FF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875BDE"/>
    <w:multiLevelType w:val="hybridMultilevel"/>
    <w:tmpl w:val="D3060564"/>
    <w:lvl w:ilvl="0" w:tplc="D452E82E">
      <w:start w:val="2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D8601D"/>
    <w:multiLevelType w:val="hybridMultilevel"/>
    <w:tmpl w:val="C17A00A4"/>
    <w:lvl w:ilvl="0" w:tplc="EB803ED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D17DD7"/>
    <w:multiLevelType w:val="hybridMultilevel"/>
    <w:tmpl w:val="7870E38A"/>
    <w:lvl w:ilvl="0" w:tplc="0CB4B558">
      <w:start w:val="1"/>
      <w:numFmt w:val="decimal"/>
      <w:pStyle w:val="4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EF30F0E"/>
    <w:multiLevelType w:val="hybridMultilevel"/>
    <w:tmpl w:val="2132012C"/>
    <w:lvl w:ilvl="0" w:tplc="D1F64FAE">
      <w:start w:val="1"/>
      <w:numFmt w:val="decimal"/>
      <w:pStyle w:val="2"/>
      <w:lvlText w:val="%1."/>
      <w:lvlJc w:val="left"/>
      <w:pPr>
        <w:ind w:left="1074" w:hanging="360"/>
      </w:pPr>
      <w:rPr>
        <w:rFonts w:hint="default"/>
      </w:rPr>
    </w:lvl>
    <w:lvl w:ilvl="1" w:tplc="9B0A59E8">
      <w:start w:val="1"/>
      <w:numFmt w:val="decimal"/>
      <w:lvlText w:val="%2."/>
      <w:lvlJc w:val="left"/>
      <w:pPr>
        <w:ind w:left="17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19"/>
  </w:num>
  <w:num w:numId="3">
    <w:abstractNumId w:val="19"/>
    <w:lvlOverride w:ilvl="0">
      <w:startOverride w:val="1"/>
    </w:lvlOverride>
  </w:num>
  <w:num w:numId="4">
    <w:abstractNumId w:val="39"/>
  </w:num>
  <w:num w:numId="5">
    <w:abstractNumId w:val="34"/>
  </w:num>
  <w:num w:numId="6">
    <w:abstractNumId w:val="31"/>
  </w:num>
  <w:num w:numId="7">
    <w:abstractNumId w:val="10"/>
  </w:num>
  <w:num w:numId="8">
    <w:abstractNumId w:val="23"/>
  </w:num>
  <w:num w:numId="9">
    <w:abstractNumId w:val="33"/>
  </w:num>
  <w:num w:numId="10">
    <w:abstractNumId w:val="16"/>
  </w:num>
  <w:num w:numId="11">
    <w:abstractNumId w:val="26"/>
  </w:num>
  <w:num w:numId="12">
    <w:abstractNumId w:val="29"/>
  </w:num>
  <w:num w:numId="13">
    <w:abstractNumId w:val="25"/>
  </w:num>
  <w:num w:numId="14">
    <w:abstractNumId w:val="8"/>
  </w:num>
  <w:num w:numId="15">
    <w:abstractNumId w:val="37"/>
  </w:num>
  <w:num w:numId="16">
    <w:abstractNumId w:val="38"/>
  </w:num>
  <w:num w:numId="17">
    <w:abstractNumId w:val="35"/>
  </w:num>
  <w:num w:numId="18">
    <w:abstractNumId w:val="17"/>
  </w:num>
  <w:num w:numId="19">
    <w:abstractNumId w:val="36"/>
  </w:num>
  <w:num w:numId="20">
    <w:abstractNumId w:val="12"/>
  </w:num>
  <w:num w:numId="21">
    <w:abstractNumId w:val="18"/>
  </w:num>
  <w:num w:numId="22">
    <w:abstractNumId w:val="1"/>
  </w:num>
  <w:num w:numId="23">
    <w:abstractNumId w:val="0"/>
  </w:num>
  <w:num w:numId="24">
    <w:abstractNumId w:val="30"/>
  </w:num>
  <w:num w:numId="25">
    <w:abstractNumId w:val="9"/>
  </w:num>
  <w:num w:numId="26">
    <w:abstractNumId w:val="20"/>
  </w:num>
  <w:num w:numId="27">
    <w:abstractNumId w:val="42"/>
  </w:num>
  <w:num w:numId="28">
    <w:abstractNumId w:val="41"/>
  </w:num>
  <w:num w:numId="29">
    <w:abstractNumId w:val="4"/>
  </w:num>
  <w:num w:numId="30">
    <w:abstractNumId w:val="28"/>
  </w:num>
  <w:num w:numId="31">
    <w:abstractNumId w:val="21"/>
  </w:num>
  <w:num w:numId="32">
    <w:abstractNumId w:val="7"/>
  </w:num>
  <w:num w:numId="33">
    <w:abstractNumId w:val="11"/>
  </w:num>
  <w:num w:numId="34">
    <w:abstractNumId w:val="6"/>
  </w:num>
  <w:num w:numId="35">
    <w:abstractNumId w:val="13"/>
  </w:num>
  <w:num w:numId="36">
    <w:abstractNumId w:val="40"/>
  </w:num>
  <w:num w:numId="37">
    <w:abstractNumId w:val="20"/>
  </w:num>
  <w:num w:numId="38">
    <w:abstractNumId w:val="20"/>
  </w:num>
  <w:num w:numId="39">
    <w:abstractNumId w:val="3"/>
  </w:num>
  <w:num w:numId="40">
    <w:abstractNumId w:val="15"/>
  </w:num>
  <w:num w:numId="41">
    <w:abstractNumId w:val="43"/>
  </w:num>
  <w:num w:numId="42">
    <w:abstractNumId w:val="24"/>
  </w:num>
  <w:num w:numId="43">
    <w:abstractNumId w:val="14"/>
  </w:num>
  <w:num w:numId="44">
    <w:abstractNumId w:val="27"/>
  </w:num>
  <w:num w:numId="45">
    <w:abstractNumId w:val="22"/>
  </w:num>
  <w:num w:numId="46">
    <w:abstractNumId w:val="2"/>
  </w:num>
  <w:num w:numId="47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8C8"/>
    <w:rsid w:val="00002568"/>
    <w:rsid w:val="00014BC0"/>
    <w:rsid w:val="000171D9"/>
    <w:rsid w:val="0002084B"/>
    <w:rsid w:val="00023083"/>
    <w:rsid w:val="00023742"/>
    <w:rsid w:val="0002703F"/>
    <w:rsid w:val="00027FD7"/>
    <w:rsid w:val="00033A55"/>
    <w:rsid w:val="00040C76"/>
    <w:rsid w:val="0004100D"/>
    <w:rsid w:val="00041F1A"/>
    <w:rsid w:val="000458A9"/>
    <w:rsid w:val="00055CBA"/>
    <w:rsid w:val="000659E1"/>
    <w:rsid w:val="000758F7"/>
    <w:rsid w:val="00081A18"/>
    <w:rsid w:val="000837A9"/>
    <w:rsid w:val="00094AFD"/>
    <w:rsid w:val="000A113F"/>
    <w:rsid w:val="000A1E8F"/>
    <w:rsid w:val="000A49E7"/>
    <w:rsid w:val="000B2C37"/>
    <w:rsid w:val="000B50A1"/>
    <w:rsid w:val="000C3692"/>
    <w:rsid w:val="000C3D34"/>
    <w:rsid w:val="000D002A"/>
    <w:rsid w:val="000D0AE6"/>
    <w:rsid w:val="000D13C1"/>
    <w:rsid w:val="000D2A84"/>
    <w:rsid w:val="000D50A7"/>
    <w:rsid w:val="000E280E"/>
    <w:rsid w:val="000F4041"/>
    <w:rsid w:val="000F69EC"/>
    <w:rsid w:val="001037DD"/>
    <w:rsid w:val="0012000C"/>
    <w:rsid w:val="0012275D"/>
    <w:rsid w:val="001250FA"/>
    <w:rsid w:val="00131D65"/>
    <w:rsid w:val="00133713"/>
    <w:rsid w:val="00140518"/>
    <w:rsid w:val="001440C5"/>
    <w:rsid w:val="00145DB6"/>
    <w:rsid w:val="00145F43"/>
    <w:rsid w:val="00146062"/>
    <w:rsid w:val="001562E6"/>
    <w:rsid w:val="00171F9B"/>
    <w:rsid w:val="00173D2F"/>
    <w:rsid w:val="00175BAE"/>
    <w:rsid w:val="00176CBA"/>
    <w:rsid w:val="00180EFA"/>
    <w:rsid w:val="00186BA3"/>
    <w:rsid w:val="001879D1"/>
    <w:rsid w:val="001944B3"/>
    <w:rsid w:val="001A2AA9"/>
    <w:rsid w:val="001A6246"/>
    <w:rsid w:val="001C478A"/>
    <w:rsid w:val="001C611B"/>
    <w:rsid w:val="001C6A2D"/>
    <w:rsid w:val="001C7D6D"/>
    <w:rsid w:val="001D6802"/>
    <w:rsid w:val="001E34AA"/>
    <w:rsid w:val="001E3E45"/>
    <w:rsid w:val="00201185"/>
    <w:rsid w:val="002011B3"/>
    <w:rsid w:val="00202F74"/>
    <w:rsid w:val="002032EC"/>
    <w:rsid w:val="00212CB7"/>
    <w:rsid w:val="00214A2A"/>
    <w:rsid w:val="002204F0"/>
    <w:rsid w:val="002347AD"/>
    <w:rsid w:val="00240E12"/>
    <w:rsid w:val="00241108"/>
    <w:rsid w:val="00252CEF"/>
    <w:rsid w:val="002564E8"/>
    <w:rsid w:val="0026131B"/>
    <w:rsid w:val="00262AC5"/>
    <w:rsid w:val="00262C1E"/>
    <w:rsid w:val="00266314"/>
    <w:rsid w:val="00267948"/>
    <w:rsid w:val="002749B3"/>
    <w:rsid w:val="00275C62"/>
    <w:rsid w:val="00290BCC"/>
    <w:rsid w:val="002A5220"/>
    <w:rsid w:val="002A6458"/>
    <w:rsid w:val="002D10DD"/>
    <w:rsid w:val="002E5784"/>
    <w:rsid w:val="002E7E5E"/>
    <w:rsid w:val="00304181"/>
    <w:rsid w:val="0030436B"/>
    <w:rsid w:val="00305382"/>
    <w:rsid w:val="00312530"/>
    <w:rsid w:val="0031351F"/>
    <w:rsid w:val="00324FE4"/>
    <w:rsid w:val="0032547D"/>
    <w:rsid w:val="00326AC8"/>
    <w:rsid w:val="003278AA"/>
    <w:rsid w:val="003310AA"/>
    <w:rsid w:val="00333BA9"/>
    <w:rsid w:val="0034693C"/>
    <w:rsid w:val="003476BF"/>
    <w:rsid w:val="003479CD"/>
    <w:rsid w:val="00371E19"/>
    <w:rsid w:val="00373074"/>
    <w:rsid w:val="003758B4"/>
    <w:rsid w:val="00381A7D"/>
    <w:rsid w:val="003908C7"/>
    <w:rsid w:val="00393818"/>
    <w:rsid w:val="00395398"/>
    <w:rsid w:val="003A489E"/>
    <w:rsid w:val="003B0F9A"/>
    <w:rsid w:val="003C003B"/>
    <w:rsid w:val="003C1624"/>
    <w:rsid w:val="003D38A5"/>
    <w:rsid w:val="003E25F1"/>
    <w:rsid w:val="003F1C07"/>
    <w:rsid w:val="003F5AF1"/>
    <w:rsid w:val="0040576C"/>
    <w:rsid w:val="00416764"/>
    <w:rsid w:val="00423D33"/>
    <w:rsid w:val="00424A7A"/>
    <w:rsid w:val="00432123"/>
    <w:rsid w:val="00434C3C"/>
    <w:rsid w:val="004422D3"/>
    <w:rsid w:val="00442659"/>
    <w:rsid w:val="00442CB4"/>
    <w:rsid w:val="00443083"/>
    <w:rsid w:val="00444BC9"/>
    <w:rsid w:val="00445F95"/>
    <w:rsid w:val="004466BC"/>
    <w:rsid w:val="00450F0C"/>
    <w:rsid w:val="004529D5"/>
    <w:rsid w:val="00460B13"/>
    <w:rsid w:val="0046515F"/>
    <w:rsid w:val="004670D6"/>
    <w:rsid w:val="0047791B"/>
    <w:rsid w:val="00480BB6"/>
    <w:rsid w:val="00481C68"/>
    <w:rsid w:val="00481D1E"/>
    <w:rsid w:val="0048723B"/>
    <w:rsid w:val="004933F8"/>
    <w:rsid w:val="00494F5D"/>
    <w:rsid w:val="004962F4"/>
    <w:rsid w:val="004A087F"/>
    <w:rsid w:val="004B0D46"/>
    <w:rsid w:val="004B330E"/>
    <w:rsid w:val="004B52E8"/>
    <w:rsid w:val="004D0C59"/>
    <w:rsid w:val="004D342F"/>
    <w:rsid w:val="004E4F13"/>
    <w:rsid w:val="004E6E10"/>
    <w:rsid w:val="004F0A66"/>
    <w:rsid w:val="004F0C15"/>
    <w:rsid w:val="004F3508"/>
    <w:rsid w:val="004F42A2"/>
    <w:rsid w:val="005174D6"/>
    <w:rsid w:val="00524980"/>
    <w:rsid w:val="005253BF"/>
    <w:rsid w:val="00527542"/>
    <w:rsid w:val="00531B95"/>
    <w:rsid w:val="0053476C"/>
    <w:rsid w:val="00535608"/>
    <w:rsid w:val="0053794D"/>
    <w:rsid w:val="00550EB3"/>
    <w:rsid w:val="005516EF"/>
    <w:rsid w:val="00554C48"/>
    <w:rsid w:val="00563037"/>
    <w:rsid w:val="00567B19"/>
    <w:rsid w:val="005749C2"/>
    <w:rsid w:val="005768C8"/>
    <w:rsid w:val="00583A39"/>
    <w:rsid w:val="0058556C"/>
    <w:rsid w:val="0058607B"/>
    <w:rsid w:val="00591DD2"/>
    <w:rsid w:val="005A0FCF"/>
    <w:rsid w:val="005C2962"/>
    <w:rsid w:val="005C3808"/>
    <w:rsid w:val="005C40FB"/>
    <w:rsid w:val="005D0655"/>
    <w:rsid w:val="005D0F20"/>
    <w:rsid w:val="005E6440"/>
    <w:rsid w:val="005E7E5C"/>
    <w:rsid w:val="005F5FBA"/>
    <w:rsid w:val="0060195E"/>
    <w:rsid w:val="0060449C"/>
    <w:rsid w:val="00612F29"/>
    <w:rsid w:val="006166A9"/>
    <w:rsid w:val="006348F9"/>
    <w:rsid w:val="006472FB"/>
    <w:rsid w:val="00656D0D"/>
    <w:rsid w:val="00660C14"/>
    <w:rsid w:val="00680A20"/>
    <w:rsid w:val="00681B4C"/>
    <w:rsid w:val="00687A5A"/>
    <w:rsid w:val="006B1025"/>
    <w:rsid w:val="006B1361"/>
    <w:rsid w:val="006B2714"/>
    <w:rsid w:val="006B3DC6"/>
    <w:rsid w:val="006B61B4"/>
    <w:rsid w:val="006B6B8E"/>
    <w:rsid w:val="006B6FC6"/>
    <w:rsid w:val="006C2271"/>
    <w:rsid w:val="006C375F"/>
    <w:rsid w:val="006C4238"/>
    <w:rsid w:val="006E2F70"/>
    <w:rsid w:val="006F0818"/>
    <w:rsid w:val="006F1837"/>
    <w:rsid w:val="006F30F1"/>
    <w:rsid w:val="006F3AF1"/>
    <w:rsid w:val="00700855"/>
    <w:rsid w:val="00704A46"/>
    <w:rsid w:val="00711C3C"/>
    <w:rsid w:val="0071363F"/>
    <w:rsid w:val="00715C6E"/>
    <w:rsid w:val="00715F32"/>
    <w:rsid w:val="00721253"/>
    <w:rsid w:val="00724EEF"/>
    <w:rsid w:val="007271EB"/>
    <w:rsid w:val="00727BA2"/>
    <w:rsid w:val="0073073B"/>
    <w:rsid w:val="007378E1"/>
    <w:rsid w:val="00740E82"/>
    <w:rsid w:val="0074463F"/>
    <w:rsid w:val="0074726C"/>
    <w:rsid w:val="00750E7C"/>
    <w:rsid w:val="00751F39"/>
    <w:rsid w:val="00765EE1"/>
    <w:rsid w:val="00775FFB"/>
    <w:rsid w:val="00776AC9"/>
    <w:rsid w:val="00786261"/>
    <w:rsid w:val="007938DB"/>
    <w:rsid w:val="007B1F2C"/>
    <w:rsid w:val="007B1F7B"/>
    <w:rsid w:val="007B242A"/>
    <w:rsid w:val="007B2FF8"/>
    <w:rsid w:val="007B3131"/>
    <w:rsid w:val="007B4E59"/>
    <w:rsid w:val="007C3E7B"/>
    <w:rsid w:val="007D4FFB"/>
    <w:rsid w:val="007D5985"/>
    <w:rsid w:val="007E58F7"/>
    <w:rsid w:val="007F3392"/>
    <w:rsid w:val="007F5971"/>
    <w:rsid w:val="0080020C"/>
    <w:rsid w:val="008044EF"/>
    <w:rsid w:val="0080522B"/>
    <w:rsid w:val="00810F17"/>
    <w:rsid w:val="0081228C"/>
    <w:rsid w:val="008155C9"/>
    <w:rsid w:val="00816650"/>
    <w:rsid w:val="008318B2"/>
    <w:rsid w:val="008502AF"/>
    <w:rsid w:val="0085219B"/>
    <w:rsid w:val="00853BAB"/>
    <w:rsid w:val="00867219"/>
    <w:rsid w:val="0087677C"/>
    <w:rsid w:val="00876E9E"/>
    <w:rsid w:val="0088267F"/>
    <w:rsid w:val="00884B3F"/>
    <w:rsid w:val="00890477"/>
    <w:rsid w:val="008A74E9"/>
    <w:rsid w:val="008A767A"/>
    <w:rsid w:val="008B2260"/>
    <w:rsid w:val="008B4A46"/>
    <w:rsid w:val="008B5A1D"/>
    <w:rsid w:val="008C7DBB"/>
    <w:rsid w:val="008E211C"/>
    <w:rsid w:val="008E3FE7"/>
    <w:rsid w:val="008F0B38"/>
    <w:rsid w:val="008F5BA3"/>
    <w:rsid w:val="008F7500"/>
    <w:rsid w:val="008F7F7B"/>
    <w:rsid w:val="00901702"/>
    <w:rsid w:val="00903A5E"/>
    <w:rsid w:val="00912CD2"/>
    <w:rsid w:val="00913FAF"/>
    <w:rsid w:val="00924578"/>
    <w:rsid w:val="00940F03"/>
    <w:rsid w:val="009459DB"/>
    <w:rsid w:val="00950307"/>
    <w:rsid w:val="009567F4"/>
    <w:rsid w:val="00960C88"/>
    <w:rsid w:val="00967958"/>
    <w:rsid w:val="00971E80"/>
    <w:rsid w:val="00973CD8"/>
    <w:rsid w:val="0099397C"/>
    <w:rsid w:val="009A251C"/>
    <w:rsid w:val="009B0A26"/>
    <w:rsid w:val="009B1DC0"/>
    <w:rsid w:val="009B54A3"/>
    <w:rsid w:val="009C0359"/>
    <w:rsid w:val="009D123B"/>
    <w:rsid w:val="009D1CB8"/>
    <w:rsid w:val="009D2B9C"/>
    <w:rsid w:val="009D6A68"/>
    <w:rsid w:val="009D7A9A"/>
    <w:rsid w:val="009E1DB5"/>
    <w:rsid w:val="009E3971"/>
    <w:rsid w:val="009E4439"/>
    <w:rsid w:val="00A02AFA"/>
    <w:rsid w:val="00A14F69"/>
    <w:rsid w:val="00A26844"/>
    <w:rsid w:val="00A26A05"/>
    <w:rsid w:val="00A26D13"/>
    <w:rsid w:val="00A307B9"/>
    <w:rsid w:val="00A43763"/>
    <w:rsid w:val="00A438D6"/>
    <w:rsid w:val="00A513EF"/>
    <w:rsid w:val="00A51EBD"/>
    <w:rsid w:val="00A570F7"/>
    <w:rsid w:val="00A60562"/>
    <w:rsid w:val="00A66279"/>
    <w:rsid w:val="00A70078"/>
    <w:rsid w:val="00A95CF7"/>
    <w:rsid w:val="00A96B3C"/>
    <w:rsid w:val="00A96DB2"/>
    <w:rsid w:val="00AA01D3"/>
    <w:rsid w:val="00AB5737"/>
    <w:rsid w:val="00AC02EA"/>
    <w:rsid w:val="00AC2EFC"/>
    <w:rsid w:val="00AC7C54"/>
    <w:rsid w:val="00AD03A8"/>
    <w:rsid w:val="00AD04E8"/>
    <w:rsid w:val="00AD5AD5"/>
    <w:rsid w:val="00AE7837"/>
    <w:rsid w:val="00B30393"/>
    <w:rsid w:val="00B30DC1"/>
    <w:rsid w:val="00B34320"/>
    <w:rsid w:val="00B400E2"/>
    <w:rsid w:val="00B41B92"/>
    <w:rsid w:val="00B43595"/>
    <w:rsid w:val="00B55FCF"/>
    <w:rsid w:val="00B5629F"/>
    <w:rsid w:val="00B601C6"/>
    <w:rsid w:val="00B653E0"/>
    <w:rsid w:val="00B7082B"/>
    <w:rsid w:val="00B71EE5"/>
    <w:rsid w:val="00B7781B"/>
    <w:rsid w:val="00B80783"/>
    <w:rsid w:val="00B8497A"/>
    <w:rsid w:val="00B8659F"/>
    <w:rsid w:val="00B9783E"/>
    <w:rsid w:val="00BA729B"/>
    <w:rsid w:val="00BB0CCE"/>
    <w:rsid w:val="00BC126D"/>
    <w:rsid w:val="00BC3B26"/>
    <w:rsid w:val="00BD3EB0"/>
    <w:rsid w:val="00BD3FCD"/>
    <w:rsid w:val="00BD41B7"/>
    <w:rsid w:val="00BF643E"/>
    <w:rsid w:val="00BF711A"/>
    <w:rsid w:val="00C0314C"/>
    <w:rsid w:val="00C04A29"/>
    <w:rsid w:val="00C06C22"/>
    <w:rsid w:val="00C22901"/>
    <w:rsid w:val="00C2678C"/>
    <w:rsid w:val="00C34632"/>
    <w:rsid w:val="00C36499"/>
    <w:rsid w:val="00C40916"/>
    <w:rsid w:val="00C43DD6"/>
    <w:rsid w:val="00C515C4"/>
    <w:rsid w:val="00C61679"/>
    <w:rsid w:val="00C64D1E"/>
    <w:rsid w:val="00C64FB2"/>
    <w:rsid w:val="00C74A6A"/>
    <w:rsid w:val="00C74B92"/>
    <w:rsid w:val="00C75141"/>
    <w:rsid w:val="00C75D2B"/>
    <w:rsid w:val="00C772D2"/>
    <w:rsid w:val="00C77B75"/>
    <w:rsid w:val="00C77C1E"/>
    <w:rsid w:val="00C824D4"/>
    <w:rsid w:val="00C86A52"/>
    <w:rsid w:val="00C90D71"/>
    <w:rsid w:val="00CA004E"/>
    <w:rsid w:val="00CA09A9"/>
    <w:rsid w:val="00CA63DA"/>
    <w:rsid w:val="00CB7F0A"/>
    <w:rsid w:val="00CC2402"/>
    <w:rsid w:val="00D001C4"/>
    <w:rsid w:val="00D0086C"/>
    <w:rsid w:val="00D0536C"/>
    <w:rsid w:val="00D06FAC"/>
    <w:rsid w:val="00D072B0"/>
    <w:rsid w:val="00D11E4E"/>
    <w:rsid w:val="00D13B0A"/>
    <w:rsid w:val="00D14812"/>
    <w:rsid w:val="00D15A9E"/>
    <w:rsid w:val="00D15B5B"/>
    <w:rsid w:val="00D17766"/>
    <w:rsid w:val="00D20B6A"/>
    <w:rsid w:val="00D21C20"/>
    <w:rsid w:val="00D3552F"/>
    <w:rsid w:val="00D42FAB"/>
    <w:rsid w:val="00D47872"/>
    <w:rsid w:val="00D51138"/>
    <w:rsid w:val="00D53097"/>
    <w:rsid w:val="00D56D2C"/>
    <w:rsid w:val="00D60D90"/>
    <w:rsid w:val="00D62928"/>
    <w:rsid w:val="00D70195"/>
    <w:rsid w:val="00D71696"/>
    <w:rsid w:val="00D744A4"/>
    <w:rsid w:val="00D74569"/>
    <w:rsid w:val="00D83BC0"/>
    <w:rsid w:val="00D85FCB"/>
    <w:rsid w:val="00D90607"/>
    <w:rsid w:val="00D90A6D"/>
    <w:rsid w:val="00D94E4E"/>
    <w:rsid w:val="00DA044B"/>
    <w:rsid w:val="00DA1BC0"/>
    <w:rsid w:val="00DB300D"/>
    <w:rsid w:val="00DD4A68"/>
    <w:rsid w:val="00DE0C22"/>
    <w:rsid w:val="00DE0D10"/>
    <w:rsid w:val="00DE11CC"/>
    <w:rsid w:val="00DE1C8E"/>
    <w:rsid w:val="00DE2E1F"/>
    <w:rsid w:val="00DE3EDD"/>
    <w:rsid w:val="00DF3E67"/>
    <w:rsid w:val="00E0084C"/>
    <w:rsid w:val="00E14EBD"/>
    <w:rsid w:val="00E17087"/>
    <w:rsid w:val="00E41976"/>
    <w:rsid w:val="00E42252"/>
    <w:rsid w:val="00E4318A"/>
    <w:rsid w:val="00E43BC6"/>
    <w:rsid w:val="00E43E1F"/>
    <w:rsid w:val="00E5315C"/>
    <w:rsid w:val="00E642BE"/>
    <w:rsid w:val="00E64CD9"/>
    <w:rsid w:val="00E66B77"/>
    <w:rsid w:val="00E7142D"/>
    <w:rsid w:val="00E7163D"/>
    <w:rsid w:val="00E73895"/>
    <w:rsid w:val="00E7689B"/>
    <w:rsid w:val="00E8209F"/>
    <w:rsid w:val="00E9000F"/>
    <w:rsid w:val="00E96561"/>
    <w:rsid w:val="00E97480"/>
    <w:rsid w:val="00EA11B2"/>
    <w:rsid w:val="00EA2F19"/>
    <w:rsid w:val="00EA4938"/>
    <w:rsid w:val="00EB1BDF"/>
    <w:rsid w:val="00EB4644"/>
    <w:rsid w:val="00EB77C6"/>
    <w:rsid w:val="00EC0174"/>
    <w:rsid w:val="00ED5BFE"/>
    <w:rsid w:val="00EE0B4E"/>
    <w:rsid w:val="00EF4C81"/>
    <w:rsid w:val="00F003D8"/>
    <w:rsid w:val="00F032A3"/>
    <w:rsid w:val="00F06E67"/>
    <w:rsid w:val="00F13841"/>
    <w:rsid w:val="00F15D62"/>
    <w:rsid w:val="00F207CB"/>
    <w:rsid w:val="00F2536F"/>
    <w:rsid w:val="00F27C2A"/>
    <w:rsid w:val="00F321D9"/>
    <w:rsid w:val="00F33001"/>
    <w:rsid w:val="00F42CD4"/>
    <w:rsid w:val="00F43432"/>
    <w:rsid w:val="00F4486F"/>
    <w:rsid w:val="00F459F6"/>
    <w:rsid w:val="00F53C69"/>
    <w:rsid w:val="00F544B3"/>
    <w:rsid w:val="00F625BC"/>
    <w:rsid w:val="00F62DDA"/>
    <w:rsid w:val="00F64F86"/>
    <w:rsid w:val="00F6538D"/>
    <w:rsid w:val="00F72BE3"/>
    <w:rsid w:val="00F72F66"/>
    <w:rsid w:val="00F73B4B"/>
    <w:rsid w:val="00F85CC6"/>
    <w:rsid w:val="00F91AE2"/>
    <w:rsid w:val="00F91AF5"/>
    <w:rsid w:val="00F92DCE"/>
    <w:rsid w:val="00FA010D"/>
    <w:rsid w:val="00FA2FF6"/>
    <w:rsid w:val="00FA6B8B"/>
    <w:rsid w:val="00FA7FB2"/>
    <w:rsid w:val="00FB40FA"/>
    <w:rsid w:val="00FB48EF"/>
    <w:rsid w:val="00FB7E9E"/>
    <w:rsid w:val="00FD0240"/>
    <w:rsid w:val="00FD3405"/>
    <w:rsid w:val="00FD449E"/>
    <w:rsid w:val="00FE2E6F"/>
    <w:rsid w:val="00FF28E9"/>
    <w:rsid w:val="00FF6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C74A6A"/>
    <w:pPr>
      <w:spacing w:after="60"/>
      <w:jc w:val="both"/>
    </w:pPr>
    <w:rPr>
      <w:sz w:val="22"/>
    </w:rPr>
  </w:style>
  <w:style w:type="paragraph" w:styleId="1">
    <w:name w:val="heading 1"/>
    <w:basedOn w:val="a1"/>
    <w:next w:val="a1"/>
    <w:autoRedefine/>
    <w:uiPriority w:val="9"/>
    <w:qFormat/>
    <w:rsid w:val="002347AD"/>
    <w:pPr>
      <w:keepNext/>
      <w:tabs>
        <w:tab w:val="decimal" w:pos="0"/>
        <w:tab w:val="left" w:pos="567"/>
      </w:tabs>
      <w:spacing w:before="480" w:after="0" w:line="276" w:lineRule="auto"/>
      <w:ind w:firstLine="709"/>
      <w:contextualSpacing/>
      <w:jc w:val="right"/>
      <w:outlineLvl w:val="0"/>
    </w:pPr>
    <w:rPr>
      <w:b/>
      <w:caps/>
      <w:kern w:val="28"/>
      <w:sz w:val="28"/>
    </w:rPr>
  </w:style>
  <w:style w:type="paragraph" w:styleId="2">
    <w:name w:val="heading 2"/>
    <w:basedOn w:val="a1"/>
    <w:next w:val="a1"/>
    <w:link w:val="20"/>
    <w:autoRedefine/>
    <w:qFormat/>
    <w:rsid w:val="00C61679"/>
    <w:pPr>
      <w:numPr>
        <w:numId w:val="41"/>
      </w:numPr>
      <w:suppressAutoHyphens/>
      <w:spacing w:before="120" w:after="120" w:line="276" w:lineRule="auto"/>
      <w:contextualSpacing/>
      <w:outlineLvl w:val="1"/>
    </w:pPr>
    <w:rPr>
      <w:b/>
      <w:snapToGrid w:val="0"/>
      <w:sz w:val="28"/>
      <w:szCs w:val="26"/>
      <w:lang w:eastAsia="x-none"/>
    </w:rPr>
  </w:style>
  <w:style w:type="paragraph" w:styleId="3">
    <w:name w:val="heading 3"/>
    <w:basedOn w:val="a1"/>
    <w:next w:val="a1"/>
    <w:link w:val="30"/>
    <w:qFormat/>
    <w:rsid w:val="000A113F"/>
    <w:pPr>
      <w:keepNext/>
      <w:numPr>
        <w:numId w:val="26"/>
      </w:numPr>
      <w:spacing w:after="0" w:line="276" w:lineRule="auto"/>
      <w:outlineLvl w:val="2"/>
    </w:pPr>
    <w:rPr>
      <w:sz w:val="24"/>
    </w:rPr>
  </w:style>
  <w:style w:type="paragraph" w:styleId="4">
    <w:name w:val="heading 4"/>
    <w:basedOn w:val="3"/>
    <w:next w:val="a1"/>
    <w:link w:val="40"/>
    <w:qFormat/>
    <w:rsid w:val="00290BCC"/>
    <w:pPr>
      <w:numPr>
        <w:numId w:val="27"/>
      </w:numPr>
      <w:spacing w:before="120"/>
      <w:outlineLvl w:val="3"/>
    </w:pPr>
  </w:style>
  <w:style w:type="paragraph" w:styleId="5">
    <w:name w:val="heading 5"/>
    <w:basedOn w:val="a1"/>
    <w:next w:val="a1"/>
    <w:link w:val="50"/>
    <w:qFormat/>
    <w:rsid w:val="00333BA9"/>
    <w:pPr>
      <w:keepNext/>
      <w:numPr>
        <w:numId w:val="39"/>
      </w:numPr>
      <w:spacing w:after="0" w:line="276" w:lineRule="auto"/>
      <w:ind w:left="567" w:hanging="567"/>
      <w:outlineLvl w:val="4"/>
    </w:pPr>
    <w:rPr>
      <w:sz w:val="24"/>
    </w:rPr>
  </w:style>
  <w:style w:type="paragraph" w:styleId="6">
    <w:name w:val="heading 6"/>
    <w:basedOn w:val="a1"/>
    <w:next w:val="a1"/>
    <w:qFormat/>
    <w:rsid w:val="005768C8"/>
    <w:pPr>
      <w:keepNext/>
      <w:numPr>
        <w:ilvl w:val="5"/>
        <w:numId w:val="1"/>
      </w:numPr>
      <w:spacing w:before="120"/>
      <w:outlineLvl w:val="5"/>
    </w:pPr>
    <w:rPr>
      <w:b/>
      <w:i/>
    </w:rPr>
  </w:style>
  <w:style w:type="paragraph" w:styleId="7">
    <w:name w:val="heading 7"/>
    <w:basedOn w:val="a1"/>
    <w:next w:val="a1"/>
    <w:qFormat/>
    <w:rsid w:val="005768C8"/>
    <w:pPr>
      <w:numPr>
        <w:ilvl w:val="6"/>
        <w:numId w:val="1"/>
      </w:numPr>
      <w:jc w:val="center"/>
      <w:outlineLvl w:val="6"/>
    </w:pPr>
    <w:rPr>
      <w:b/>
      <w:sz w:val="20"/>
    </w:rPr>
  </w:style>
  <w:style w:type="paragraph" w:styleId="8">
    <w:name w:val="heading 8"/>
    <w:basedOn w:val="a1"/>
    <w:next w:val="a1"/>
    <w:qFormat/>
    <w:rsid w:val="005768C8"/>
    <w:pPr>
      <w:keepNext/>
      <w:numPr>
        <w:ilvl w:val="7"/>
        <w:numId w:val="1"/>
      </w:numPr>
      <w:spacing w:before="120" w:line="288" w:lineRule="auto"/>
      <w:jc w:val="left"/>
      <w:outlineLvl w:val="7"/>
    </w:pPr>
    <w:rPr>
      <w:b/>
      <w:snapToGrid w:val="0"/>
      <w:color w:val="000000"/>
    </w:rPr>
  </w:style>
  <w:style w:type="paragraph" w:styleId="9">
    <w:name w:val="heading 9"/>
    <w:basedOn w:val="a1"/>
    <w:next w:val="a1"/>
    <w:qFormat/>
    <w:rsid w:val="005768C8"/>
    <w:pPr>
      <w:keepNext/>
      <w:numPr>
        <w:ilvl w:val="8"/>
        <w:numId w:val="1"/>
      </w:numPr>
      <w:spacing w:before="120" w:line="288" w:lineRule="auto"/>
      <w:jc w:val="right"/>
      <w:outlineLvl w:val="8"/>
    </w:pPr>
    <w:rPr>
      <w:b/>
      <w:snapToGrid w:val="0"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ListBullet2">
    <w:name w:val="List Bullet2"/>
    <w:autoRedefine/>
    <w:rsid w:val="00C04A29"/>
    <w:pPr>
      <w:spacing w:before="120" w:after="240" w:line="276" w:lineRule="auto"/>
    </w:pPr>
    <w:rPr>
      <w:caps/>
      <w:sz w:val="22"/>
      <w:lang w:val="en-US"/>
    </w:rPr>
  </w:style>
  <w:style w:type="paragraph" w:styleId="a5">
    <w:name w:val="caption"/>
    <w:basedOn w:val="a1"/>
    <w:next w:val="a1"/>
    <w:qFormat/>
    <w:rsid w:val="005768C8"/>
    <w:pPr>
      <w:spacing w:before="120" w:after="120" w:line="288" w:lineRule="auto"/>
      <w:jc w:val="center"/>
    </w:pPr>
    <w:rPr>
      <w:b/>
      <w:caps/>
      <w:sz w:val="28"/>
    </w:rPr>
  </w:style>
  <w:style w:type="paragraph" w:customStyle="1" w:styleId="31">
    <w:name w:val="Название объекта 3"/>
    <w:basedOn w:val="a5"/>
    <w:rsid w:val="005768C8"/>
    <w:rPr>
      <w:sz w:val="32"/>
    </w:rPr>
  </w:style>
  <w:style w:type="paragraph" w:customStyle="1" w:styleId="a6">
    <w:name w:val="Заголовок таблицы"/>
    <w:basedOn w:val="a1"/>
    <w:autoRedefine/>
    <w:rsid w:val="00A96DB2"/>
    <w:pPr>
      <w:keepLines/>
      <w:spacing w:before="60" w:after="0" w:line="276" w:lineRule="auto"/>
      <w:jc w:val="center"/>
    </w:pPr>
    <w:rPr>
      <w:b/>
    </w:rPr>
  </w:style>
  <w:style w:type="paragraph" w:styleId="a7">
    <w:name w:val="footer"/>
    <w:basedOn w:val="a1"/>
    <w:link w:val="a8"/>
    <w:uiPriority w:val="99"/>
    <w:rsid w:val="005768C8"/>
    <w:pPr>
      <w:tabs>
        <w:tab w:val="center" w:pos="4677"/>
        <w:tab w:val="right" w:pos="9355"/>
      </w:tabs>
    </w:pPr>
  </w:style>
  <w:style w:type="paragraph" w:styleId="10">
    <w:name w:val="toc 1"/>
    <w:basedOn w:val="a1"/>
    <w:next w:val="a1"/>
    <w:autoRedefine/>
    <w:uiPriority w:val="39"/>
    <w:rsid w:val="004466BC"/>
    <w:pPr>
      <w:tabs>
        <w:tab w:val="left" w:pos="0"/>
        <w:tab w:val="left" w:pos="3261"/>
        <w:tab w:val="left" w:pos="9923"/>
      </w:tabs>
      <w:spacing w:before="60" w:line="276" w:lineRule="auto"/>
      <w:ind w:right="567"/>
    </w:pPr>
    <w:rPr>
      <w:b/>
      <w:caps/>
      <w:noProof/>
      <w:sz w:val="24"/>
      <w:szCs w:val="24"/>
    </w:rPr>
  </w:style>
  <w:style w:type="paragraph" w:styleId="21">
    <w:name w:val="toc 2"/>
    <w:basedOn w:val="a1"/>
    <w:next w:val="a1"/>
    <w:autoRedefine/>
    <w:uiPriority w:val="39"/>
    <w:rsid w:val="00B55FCF"/>
    <w:pPr>
      <w:tabs>
        <w:tab w:val="left" w:pos="0"/>
        <w:tab w:val="left" w:pos="880"/>
        <w:tab w:val="left" w:pos="1134"/>
        <w:tab w:val="left" w:pos="9180"/>
        <w:tab w:val="left" w:pos="9356"/>
      </w:tabs>
      <w:spacing w:before="120" w:after="0" w:line="276" w:lineRule="auto"/>
      <w:ind w:left="879" w:right="567" w:hanging="879"/>
      <w:jc w:val="left"/>
    </w:pPr>
    <w:rPr>
      <w:b/>
      <w:noProof/>
      <w:sz w:val="24"/>
    </w:rPr>
  </w:style>
  <w:style w:type="paragraph" w:styleId="32">
    <w:name w:val="toc 3"/>
    <w:basedOn w:val="a1"/>
    <w:next w:val="a1"/>
    <w:autoRedefine/>
    <w:uiPriority w:val="39"/>
    <w:rsid w:val="00D51138"/>
    <w:pPr>
      <w:tabs>
        <w:tab w:val="left" w:pos="0"/>
        <w:tab w:val="left" w:pos="1320"/>
        <w:tab w:val="right" w:leader="dot" w:pos="8493"/>
      </w:tabs>
      <w:spacing w:after="0"/>
      <w:ind w:left="567" w:right="707"/>
    </w:pPr>
    <w:rPr>
      <w:noProof/>
      <w:sz w:val="24"/>
    </w:rPr>
  </w:style>
  <w:style w:type="paragraph" w:customStyle="1" w:styleId="a9">
    <w:name w:val="введение"/>
    <w:basedOn w:val="a5"/>
    <w:rsid w:val="005768C8"/>
    <w:pPr>
      <w:pageBreakBefore/>
      <w:spacing w:after="240" w:line="240" w:lineRule="auto"/>
      <w:jc w:val="left"/>
    </w:pPr>
    <w:rPr>
      <w:lang w:val="en-US"/>
    </w:rPr>
  </w:style>
  <w:style w:type="character" w:styleId="aa">
    <w:name w:val="Hyperlink"/>
    <w:uiPriority w:val="99"/>
    <w:rsid w:val="005768C8"/>
    <w:rPr>
      <w:color w:val="0000FF"/>
      <w:u w:val="single"/>
    </w:rPr>
  </w:style>
  <w:style w:type="paragraph" w:customStyle="1" w:styleId="FR1">
    <w:name w:val="FR1"/>
    <w:rsid w:val="005768C8"/>
    <w:pPr>
      <w:widowControl w:val="0"/>
    </w:pPr>
    <w:rPr>
      <w:rFonts w:ascii="Arial" w:hAnsi="Arial"/>
      <w:snapToGrid w:val="0"/>
      <w:lang w:val="en-US"/>
    </w:rPr>
  </w:style>
  <w:style w:type="table" w:styleId="ab">
    <w:name w:val="Table Grid"/>
    <w:basedOn w:val="a3"/>
    <w:rsid w:val="005768C8"/>
    <w:pPr>
      <w:spacing w:after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аг_титул"/>
    <w:basedOn w:val="a1"/>
    <w:rsid w:val="005768C8"/>
    <w:pPr>
      <w:spacing w:after="0"/>
      <w:ind w:left="1134"/>
      <w:jc w:val="left"/>
    </w:pPr>
    <w:rPr>
      <w:b/>
      <w:sz w:val="40"/>
    </w:rPr>
  </w:style>
  <w:style w:type="character" w:customStyle="1" w:styleId="20">
    <w:name w:val="Заголовок 2 Знак"/>
    <w:link w:val="2"/>
    <w:rsid w:val="00C61679"/>
    <w:rPr>
      <w:b/>
      <w:snapToGrid w:val="0"/>
      <w:sz w:val="28"/>
      <w:szCs w:val="26"/>
      <w:lang w:eastAsia="x-none"/>
    </w:rPr>
  </w:style>
  <w:style w:type="character" w:styleId="ad">
    <w:name w:val="page number"/>
    <w:basedOn w:val="a2"/>
    <w:rsid w:val="005768C8"/>
  </w:style>
  <w:style w:type="paragraph" w:styleId="ae">
    <w:name w:val="header"/>
    <w:basedOn w:val="a1"/>
    <w:rsid w:val="00FA6B8B"/>
    <w:pPr>
      <w:tabs>
        <w:tab w:val="center" w:pos="4677"/>
        <w:tab w:val="right" w:pos="9355"/>
      </w:tabs>
    </w:pPr>
  </w:style>
  <w:style w:type="paragraph" w:styleId="af">
    <w:name w:val="No Spacing"/>
    <w:link w:val="af0"/>
    <w:qFormat/>
    <w:rsid w:val="005E7E5C"/>
    <w:pPr>
      <w:spacing w:line="276" w:lineRule="auto"/>
      <w:ind w:left="567" w:hanging="567"/>
      <w:jc w:val="both"/>
    </w:pPr>
    <w:rPr>
      <w:sz w:val="24"/>
    </w:rPr>
  </w:style>
  <w:style w:type="paragraph" w:styleId="af1">
    <w:name w:val="Normal (Web)"/>
    <w:basedOn w:val="a1"/>
    <w:uiPriority w:val="99"/>
    <w:unhideWhenUsed/>
    <w:rsid w:val="00B4359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f2">
    <w:name w:val="List Paragraph"/>
    <w:basedOn w:val="a1"/>
    <w:uiPriority w:val="34"/>
    <w:qFormat/>
    <w:rsid w:val="00B43595"/>
    <w:pPr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customStyle="1" w:styleId="af0">
    <w:name w:val="Без интервала Знак"/>
    <w:link w:val="af"/>
    <w:locked/>
    <w:rsid w:val="005E7E5C"/>
    <w:rPr>
      <w:sz w:val="24"/>
    </w:rPr>
  </w:style>
  <w:style w:type="paragraph" w:customStyle="1" w:styleId="11">
    <w:name w:val="Без интервала1"/>
    <w:rsid w:val="00B43595"/>
    <w:rPr>
      <w:rFonts w:ascii="Calibri" w:hAnsi="Calibri"/>
      <w:sz w:val="22"/>
      <w:szCs w:val="22"/>
      <w:lang w:eastAsia="en-US"/>
    </w:rPr>
  </w:style>
  <w:style w:type="paragraph" w:styleId="af3">
    <w:name w:val="Body Text Indent"/>
    <w:basedOn w:val="a1"/>
    <w:link w:val="af4"/>
    <w:rsid w:val="00131D65"/>
    <w:pPr>
      <w:spacing w:before="150" w:after="150"/>
      <w:ind w:left="150" w:right="150"/>
      <w:jc w:val="left"/>
    </w:pPr>
    <w:rPr>
      <w:sz w:val="24"/>
      <w:szCs w:val="24"/>
      <w:lang w:val="x-none" w:eastAsia="x-none"/>
    </w:rPr>
  </w:style>
  <w:style w:type="character" w:customStyle="1" w:styleId="af4">
    <w:name w:val="Основной текст с отступом Знак"/>
    <w:link w:val="af3"/>
    <w:rsid w:val="00131D65"/>
    <w:rPr>
      <w:sz w:val="24"/>
      <w:szCs w:val="24"/>
    </w:rPr>
  </w:style>
  <w:style w:type="character" w:customStyle="1" w:styleId="dfaq1">
    <w:name w:val="dfaq1"/>
    <w:rsid w:val="0074726C"/>
    <w:rPr>
      <w:rFonts w:cs="Times New Roman"/>
    </w:rPr>
  </w:style>
  <w:style w:type="character" w:styleId="af5">
    <w:name w:val="Strong"/>
    <w:qFormat/>
    <w:rsid w:val="00202F74"/>
    <w:rPr>
      <w:b/>
      <w:bCs/>
    </w:rPr>
  </w:style>
  <w:style w:type="paragraph" w:styleId="af6">
    <w:name w:val="Body Text"/>
    <w:basedOn w:val="a1"/>
    <w:link w:val="af7"/>
    <w:rsid w:val="00202F74"/>
    <w:pPr>
      <w:spacing w:after="120" w:line="276" w:lineRule="auto"/>
      <w:jc w:val="left"/>
    </w:pPr>
    <w:rPr>
      <w:rFonts w:ascii="Calibri" w:hAnsi="Calibri"/>
      <w:szCs w:val="22"/>
      <w:lang w:val="x-none" w:eastAsia="x-none"/>
    </w:rPr>
  </w:style>
  <w:style w:type="character" w:customStyle="1" w:styleId="af7">
    <w:name w:val="Основной текст Знак"/>
    <w:link w:val="af6"/>
    <w:rsid w:val="00202F74"/>
    <w:rPr>
      <w:rFonts w:ascii="Calibri" w:hAnsi="Calibri"/>
      <w:sz w:val="22"/>
      <w:szCs w:val="22"/>
    </w:rPr>
  </w:style>
  <w:style w:type="paragraph" w:styleId="33">
    <w:name w:val="Body Text 3"/>
    <w:basedOn w:val="a1"/>
    <w:link w:val="34"/>
    <w:uiPriority w:val="99"/>
    <w:unhideWhenUsed/>
    <w:rsid w:val="00202F74"/>
    <w:pPr>
      <w:spacing w:after="120" w:line="276" w:lineRule="auto"/>
      <w:jc w:val="left"/>
    </w:pPr>
    <w:rPr>
      <w:rFonts w:ascii="Calibri" w:hAnsi="Calibri"/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uiPriority w:val="99"/>
    <w:rsid w:val="00202F74"/>
    <w:rPr>
      <w:rFonts w:ascii="Calibri" w:hAnsi="Calibri"/>
      <w:sz w:val="16"/>
      <w:szCs w:val="16"/>
    </w:rPr>
  </w:style>
  <w:style w:type="paragraph" w:styleId="22">
    <w:name w:val="Body Text 2"/>
    <w:basedOn w:val="a1"/>
    <w:link w:val="23"/>
    <w:uiPriority w:val="99"/>
    <w:unhideWhenUsed/>
    <w:rsid w:val="00202F74"/>
    <w:pPr>
      <w:spacing w:after="120" w:line="480" w:lineRule="auto"/>
      <w:jc w:val="left"/>
    </w:pPr>
    <w:rPr>
      <w:rFonts w:ascii="Calibri" w:eastAsia="Calibri" w:hAnsi="Calibri"/>
      <w:szCs w:val="22"/>
      <w:lang w:val="x-none" w:eastAsia="en-US"/>
    </w:rPr>
  </w:style>
  <w:style w:type="character" w:customStyle="1" w:styleId="23">
    <w:name w:val="Основной текст 2 Знак"/>
    <w:link w:val="22"/>
    <w:uiPriority w:val="99"/>
    <w:rsid w:val="00202F74"/>
    <w:rPr>
      <w:rFonts w:ascii="Calibri" w:eastAsia="Calibri" w:hAnsi="Calibri" w:cs="Calibri"/>
      <w:sz w:val="22"/>
      <w:szCs w:val="22"/>
      <w:lang w:eastAsia="en-US"/>
    </w:rPr>
  </w:style>
  <w:style w:type="paragraph" w:styleId="af8">
    <w:name w:val="Balloon Text"/>
    <w:basedOn w:val="a1"/>
    <w:link w:val="af9"/>
    <w:rsid w:val="00C64D1E"/>
    <w:pPr>
      <w:spacing w:after="0"/>
    </w:pPr>
    <w:rPr>
      <w:rFonts w:ascii="Arial" w:hAnsi="Arial" w:cs="Arial"/>
      <w:sz w:val="16"/>
      <w:szCs w:val="16"/>
    </w:rPr>
  </w:style>
  <w:style w:type="character" w:customStyle="1" w:styleId="af9">
    <w:name w:val="Текст выноски Знак"/>
    <w:basedOn w:val="a2"/>
    <w:link w:val="af8"/>
    <w:rsid w:val="00C64D1E"/>
    <w:rPr>
      <w:rFonts w:ascii="Arial" w:hAnsi="Arial" w:cs="Arial"/>
      <w:sz w:val="16"/>
      <w:szCs w:val="16"/>
    </w:rPr>
  </w:style>
  <w:style w:type="character" w:customStyle="1" w:styleId="apple-converted-space">
    <w:name w:val="apple-converted-space"/>
    <w:basedOn w:val="a2"/>
    <w:rsid w:val="00E4318A"/>
  </w:style>
  <w:style w:type="character" w:customStyle="1" w:styleId="a8">
    <w:name w:val="Нижний колонтитул Знак"/>
    <w:basedOn w:val="a2"/>
    <w:link w:val="a7"/>
    <w:uiPriority w:val="99"/>
    <w:rsid w:val="001C478A"/>
    <w:rPr>
      <w:sz w:val="22"/>
    </w:rPr>
  </w:style>
  <w:style w:type="paragraph" w:customStyle="1" w:styleId="afa">
    <w:name w:val="Табл"/>
    <w:basedOn w:val="a1"/>
    <w:autoRedefine/>
    <w:rsid w:val="00FD449E"/>
    <w:pPr>
      <w:spacing w:after="0"/>
      <w:jc w:val="center"/>
    </w:pPr>
    <w:rPr>
      <w:szCs w:val="22"/>
    </w:rPr>
  </w:style>
  <w:style w:type="paragraph" w:styleId="a0">
    <w:name w:val="List Bullet"/>
    <w:basedOn w:val="a1"/>
    <w:autoRedefine/>
    <w:rsid w:val="00450F0C"/>
    <w:pPr>
      <w:numPr>
        <w:numId w:val="22"/>
      </w:numPr>
      <w:ind w:left="527" w:hanging="357"/>
      <w:jc w:val="left"/>
    </w:pPr>
    <w:rPr>
      <w:szCs w:val="24"/>
      <w:lang w:eastAsia="en-US" w:bidi="en-US"/>
    </w:rPr>
  </w:style>
  <w:style w:type="paragraph" w:styleId="a">
    <w:name w:val="List Number"/>
    <w:basedOn w:val="a1"/>
    <w:rsid w:val="00450F0C"/>
    <w:pPr>
      <w:numPr>
        <w:numId w:val="23"/>
      </w:numPr>
      <w:tabs>
        <w:tab w:val="left" w:pos="3261"/>
      </w:tabs>
      <w:spacing w:before="60" w:after="120"/>
      <w:jc w:val="left"/>
    </w:pPr>
    <w:rPr>
      <w:snapToGrid w:val="0"/>
      <w:szCs w:val="24"/>
      <w:lang w:eastAsia="en-US" w:bidi="en-US"/>
    </w:rPr>
  </w:style>
  <w:style w:type="character" w:customStyle="1" w:styleId="40">
    <w:name w:val="Заголовок 4 Знак"/>
    <w:basedOn w:val="a2"/>
    <w:link w:val="4"/>
    <w:rsid w:val="00290BCC"/>
    <w:rPr>
      <w:sz w:val="24"/>
    </w:rPr>
  </w:style>
  <w:style w:type="character" w:customStyle="1" w:styleId="30">
    <w:name w:val="Заголовок 3 Знак"/>
    <w:basedOn w:val="a2"/>
    <w:link w:val="3"/>
    <w:rsid w:val="000A113F"/>
    <w:rPr>
      <w:sz w:val="24"/>
    </w:rPr>
  </w:style>
  <w:style w:type="character" w:styleId="afb">
    <w:name w:val="Emphasis"/>
    <w:basedOn w:val="a2"/>
    <w:uiPriority w:val="20"/>
    <w:qFormat/>
    <w:rsid w:val="002E7E5E"/>
    <w:rPr>
      <w:i/>
      <w:iCs/>
    </w:rPr>
  </w:style>
  <w:style w:type="paragraph" w:styleId="afc">
    <w:name w:val="TOC Heading"/>
    <w:basedOn w:val="1"/>
    <w:next w:val="a1"/>
    <w:uiPriority w:val="39"/>
    <w:unhideWhenUsed/>
    <w:qFormat/>
    <w:rsid w:val="00D51138"/>
    <w:pPr>
      <w:keepLines/>
      <w:tabs>
        <w:tab w:val="clear" w:pos="0"/>
        <w:tab w:val="clear" w:pos="567"/>
      </w:tabs>
      <w:ind w:firstLine="0"/>
      <w:contextualSpacing w:val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</w:rPr>
  </w:style>
  <w:style w:type="paragraph" w:customStyle="1" w:styleId="12">
    <w:name w:val="Обычный1"/>
    <w:rsid w:val="00F72BE3"/>
    <w:pPr>
      <w:widowControl w:val="0"/>
      <w:spacing w:before="100" w:after="100"/>
    </w:pPr>
    <w:rPr>
      <w:rFonts w:eastAsia="Calibri"/>
      <w:sz w:val="24"/>
    </w:rPr>
  </w:style>
  <w:style w:type="character" w:customStyle="1" w:styleId="50">
    <w:name w:val="Заголовок 5 Знак"/>
    <w:basedOn w:val="a2"/>
    <w:link w:val="5"/>
    <w:rsid w:val="00333BA9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C74A6A"/>
    <w:pPr>
      <w:spacing w:after="60"/>
      <w:jc w:val="both"/>
    </w:pPr>
    <w:rPr>
      <w:sz w:val="22"/>
    </w:rPr>
  </w:style>
  <w:style w:type="paragraph" w:styleId="1">
    <w:name w:val="heading 1"/>
    <w:basedOn w:val="a1"/>
    <w:next w:val="a1"/>
    <w:autoRedefine/>
    <w:uiPriority w:val="9"/>
    <w:qFormat/>
    <w:rsid w:val="002347AD"/>
    <w:pPr>
      <w:keepNext/>
      <w:tabs>
        <w:tab w:val="decimal" w:pos="0"/>
        <w:tab w:val="left" w:pos="567"/>
      </w:tabs>
      <w:spacing w:before="480" w:after="0" w:line="276" w:lineRule="auto"/>
      <w:ind w:firstLine="709"/>
      <w:contextualSpacing/>
      <w:jc w:val="right"/>
      <w:outlineLvl w:val="0"/>
    </w:pPr>
    <w:rPr>
      <w:b/>
      <w:caps/>
      <w:kern w:val="28"/>
      <w:sz w:val="28"/>
    </w:rPr>
  </w:style>
  <w:style w:type="paragraph" w:styleId="2">
    <w:name w:val="heading 2"/>
    <w:basedOn w:val="a1"/>
    <w:next w:val="a1"/>
    <w:link w:val="20"/>
    <w:autoRedefine/>
    <w:qFormat/>
    <w:rsid w:val="00C61679"/>
    <w:pPr>
      <w:numPr>
        <w:numId w:val="41"/>
      </w:numPr>
      <w:suppressAutoHyphens/>
      <w:spacing w:before="120" w:after="120" w:line="276" w:lineRule="auto"/>
      <w:contextualSpacing/>
      <w:outlineLvl w:val="1"/>
    </w:pPr>
    <w:rPr>
      <w:b/>
      <w:snapToGrid w:val="0"/>
      <w:sz w:val="28"/>
      <w:szCs w:val="26"/>
      <w:lang w:eastAsia="x-none"/>
    </w:rPr>
  </w:style>
  <w:style w:type="paragraph" w:styleId="3">
    <w:name w:val="heading 3"/>
    <w:basedOn w:val="a1"/>
    <w:next w:val="a1"/>
    <w:link w:val="30"/>
    <w:qFormat/>
    <w:rsid w:val="000A113F"/>
    <w:pPr>
      <w:keepNext/>
      <w:numPr>
        <w:numId w:val="26"/>
      </w:numPr>
      <w:spacing w:after="0" w:line="276" w:lineRule="auto"/>
      <w:outlineLvl w:val="2"/>
    </w:pPr>
    <w:rPr>
      <w:sz w:val="24"/>
    </w:rPr>
  </w:style>
  <w:style w:type="paragraph" w:styleId="4">
    <w:name w:val="heading 4"/>
    <w:basedOn w:val="3"/>
    <w:next w:val="a1"/>
    <w:link w:val="40"/>
    <w:qFormat/>
    <w:rsid w:val="00290BCC"/>
    <w:pPr>
      <w:numPr>
        <w:numId w:val="27"/>
      </w:numPr>
      <w:spacing w:before="120"/>
      <w:outlineLvl w:val="3"/>
    </w:pPr>
  </w:style>
  <w:style w:type="paragraph" w:styleId="5">
    <w:name w:val="heading 5"/>
    <w:basedOn w:val="a1"/>
    <w:next w:val="a1"/>
    <w:link w:val="50"/>
    <w:qFormat/>
    <w:rsid w:val="00333BA9"/>
    <w:pPr>
      <w:keepNext/>
      <w:numPr>
        <w:numId w:val="39"/>
      </w:numPr>
      <w:spacing w:after="0" w:line="276" w:lineRule="auto"/>
      <w:ind w:left="567" w:hanging="567"/>
      <w:outlineLvl w:val="4"/>
    </w:pPr>
    <w:rPr>
      <w:sz w:val="24"/>
    </w:rPr>
  </w:style>
  <w:style w:type="paragraph" w:styleId="6">
    <w:name w:val="heading 6"/>
    <w:basedOn w:val="a1"/>
    <w:next w:val="a1"/>
    <w:qFormat/>
    <w:rsid w:val="005768C8"/>
    <w:pPr>
      <w:keepNext/>
      <w:numPr>
        <w:ilvl w:val="5"/>
        <w:numId w:val="1"/>
      </w:numPr>
      <w:spacing w:before="120"/>
      <w:outlineLvl w:val="5"/>
    </w:pPr>
    <w:rPr>
      <w:b/>
      <w:i/>
    </w:rPr>
  </w:style>
  <w:style w:type="paragraph" w:styleId="7">
    <w:name w:val="heading 7"/>
    <w:basedOn w:val="a1"/>
    <w:next w:val="a1"/>
    <w:qFormat/>
    <w:rsid w:val="005768C8"/>
    <w:pPr>
      <w:numPr>
        <w:ilvl w:val="6"/>
        <w:numId w:val="1"/>
      </w:numPr>
      <w:jc w:val="center"/>
      <w:outlineLvl w:val="6"/>
    </w:pPr>
    <w:rPr>
      <w:b/>
      <w:sz w:val="20"/>
    </w:rPr>
  </w:style>
  <w:style w:type="paragraph" w:styleId="8">
    <w:name w:val="heading 8"/>
    <w:basedOn w:val="a1"/>
    <w:next w:val="a1"/>
    <w:qFormat/>
    <w:rsid w:val="005768C8"/>
    <w:pPr>
      <w:keepNext/>
      <w:numPr>
        <w:ilvl w:val="7"/>
        <w:numId w:val="1"/>
      </w:numPr>
      <w:spacing w:before="120" w:line="288" w:lineRule="auto"/>
      <w:jc w:val="left"/>
      <w:outlineLvl w:val="7"/>
    </w:pPr>
    <w:rPr>
      <w:b/>
      <w:snapToGrid w:val="0"/>
      <w:color w:val="000000"/>
    </w:rPr>
  </w:style>
  <w:style w:type="paragraph" w:styleId="9">
    <w:name w:val="heading 9"/>
    <w:basedOn w:val="a1"/>
    <w:next w:val="a1"/>
    <w:qFormat/>
    <w:rsid w:val="005768C8"/>
    <w:pPr>
      <w:keepNext/>
      <w:numPr>
        <w:ilvl w:val="8"/>
        <w:numId w:val="1"/>
      </w:numPr>
      <w:spacing w:before="120" w:line="288" w:lineRule="auto"/>
      <w:jc w:val="right"/>
      <w:outlineLvl w:val="8"/>
    </w:pPr>
    <w:rPr>
      <w:b/>
      <w:snapToGrid w:val="0"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ListBullet2">
    <w:name w:val="List Bullet2"/>
    <w:autoRedefine/>
    <w:rsid w:val="00C04A29"/>
    <w:pPr>
      <w:spacing w:before="120" w:after="240" w:line="276" w:lineRule="auto"/>
    </w:pPr>
    <w:rPr>
      <w:caps/>
      <w:sz w:val="22"/>
      <w:lang w:val="en-US"/>
    </w:rPr>
  </w:style>
  <w:style w:type="paragraph" w:styleId="a5">
    <w:name w:val="caption"/>
    <w:basedOn w:val="a1"/>
    <w:next w:val="a1"/>
    <w:qFormat/>
    <w:rsid w:val="005768C8"/>
    <w:pPr>
      <w:spacing w:before="120" w:after="120" w:line="288" w:lineRule="auto"/>
      <w:jc w:val="center"/>
    </w:pPr>
    <w:rPr>
      <w:b/>
      <w:caps/>
      <w:sz w:val="28"/>
    </w:rPr>
  </w:style>
  <w:style w:type="paragraph" w:customStyle="1" w:styleId="31">
    <w:name w:val="Название объекта 3"/>
    <w:basedOn w:val="a5"/>
    <w:rsid w:val="005768C8"/>
    <w:rPr>
      <w:sz w:val="32"/>
    </w:rPr>
  </w:style>
  <w:style w:type="paragraph" w:customStyle="1" w:styleId="a6">
    <w:name w:val="Заголовок таблицы"/>
    <w:basedOn w:val="a1"/>
    <w:autoRedefine/>
    <w:rsid w:val="00A96DB2"/>
    <w:pPr>
      <w:keepLines/>
      <w:spacing w:before="60" w:after="0" w:line="276" w:lineRule="auto"/>
      <w:jc w:val="center"/>
    </w:pPr>
    <w:rPr>
      <w:b/>
    </w:rPr>
  </w:style>
  <w:style w:type="paragraph" w:styleId="a7">
    <w:name w:val="footer"/>
    <w:basedOn w:val="a1"/>
    <w:link w:val="a8"/>
    <w:uiPriority w:val="99"/>
    <w:rsid w:val="005768C8"/>
    <w:pPr>
      <w:tabs>
        <w:tab w:val="center" w:pos="4677"/>
        <w:tab w:val="right" w:pos="9355"/>
      </w:tabs>
    </w:pPr>
  </w:style>
  <w:style w:type="paragraph" w:styleId="10">
    <w:name w:val="toc 1"/>
    <w:basedOn w:val="a1"/>
    <w:next w:val="a1"/>
    <w:autoRedefine/>
    <w:uiPriority w:val="39"/>
    <w:rsid w:val="004466BC"/>
    <w:pPr>
      <w:tabs>
        <w:tab w:val="left" w:pos="0"/>
        <w:tab w:val="left" w:pos="3261"/>
        <w:tab w:val="left" w:pos="9923"/>
      </w:tabs>
      <w:spacing w:before="60" w:line="276" w:lineRule="auto"/>
      <w:ind w:right="567"/>
    </w:pPr>
    <w:rPr>
      <w:b/>
      <w:caps/>
      <w:noProof/>
      <w:sz w:val="24"/>
      <w:szCs w:val="24"/>
    </w:rPr>
  </w:style>
  <w:style w:type="paragraph" w:styleId="21">
    <w:name w:val="toc 2"/>
    <w:basedOn w:val="a1"/>
    <w:next w:val="a1"/>
    <w:autoRedefine/>
    <w:uiPriority w:val="39"/>
    <w:rsid w:val="00B55FCF"/>
    <w:pPr>
      <w:tabs>
        <w:tab w:val="left" w:pos="0"/>
        <w:tab w:val="left" w:pos="880"/>
        <w:tab w:val="left" w:pos="1134"/>
        <w:tab w:val="left" w:pos="9180"/>
        <w:tab w:val="left" w:pos="9356"/>
      </w:tabs>
      <w:spacing w:before="120" w:after="0" w:line="276" w:lineRule="auto"/>
      <w:ind w:left="879" w:right="567" w:hanging="879"/>
      <w:jc w:val="left"/>
    </w:pPr>
    <w:rPr>
      <w:b/>
      <w:noProof/>
      <w:sz w:val="24"/>
    </w:rPr>
  </w:style>
  <w:style w:type="paragraph" w:styleId="32">
    <w:name w:val="toc 3"/>
    <w:basedOn w:val="a1"/>
    <w:next w:val="a1"/>
    <w:autoRedefine/>
    <w:uiPriority w:val="39"/>
    <w:rsid w:val="00D51138"/>
    <w:pPr>
      <w:tabs>
        <w:tab w:val="left" w:pos="0"/>
        <w:tab w:val="left" w:pos="1320"/>
        <w:tab w:val="right" w:leader="dot" w:pos="8493"/>
      </w:tabs>
      <w:spacing w:after="0"/>
      <w:ind w:left="567" w:right="707"/>
    </w:pPr>
    <w:rPr>
      <w:noProof/>
      <w:sz w:val="24"/>
    </w:rPr>
  </w:style>
  <w:style w:type="paragraph" w:customStyle="1" w:styleId="a9">
    <w:name w:val="введение"/>
    <w:basedOn w:val="a5"/>
    <w:rsid w:val="005768C8"/>
    <w:pPr>
      <w:pageBreakBefore/>
      <w:spacing w:after="240" w:line="240" w:lineRule="auto"/>
      <w:jc w:val="left"/>
    </w:pPr>
    <w:rPr>
      <w:lang w:val="en-US"/>
    </w:rPr>
  </w:style>
  <w:style w:type="character" w:styleId="aa">
    <w:name w:val="Hyperlink"/>
    <w:uiPriority w:val="99"/>
    <w:rsid w:val="005768C8"/>
    <w:rPr>
      <w:color w:val="0000FF"/>
      <w:u w:val="single"/>
    </w:rPr>
  </w:style>
  <w:style w:type="paragraph" w:customStyle="1" w:styleId="FR1">
    <w:name w:val="FR1"/>
    <w:rsid w:val="005768C8"/>
    <w:pPr>
      <w:widowControl w:val="0"/>
    </w:pPr>
    <w:rPr>
      <w:rFonts w:ascii="Arial" w:hAnsi="Arial"/>
      <w:snapToGrid w:val="0"/>
      <w:lang w:val="en-US"/>
    </w:rPr>
  </w:style>
  <w:style w:type="table" w:styleId="ab">
    <w:name w:val="Table Grid"/>
    <w:basedOn w:val="a3"/>
    <w:rsid w:val="005768C8"/>
    <w:pPr>
      <w:spacing w:after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аг_титул"/>
    <w:basedOn w:val="a1"/>
    <w:rsid w:val="005768C8"/>
    <w:pPr>
      <w:spacing w:after="0"/>
      <w:ind w:left="1134"/>
      <w:jc w:val="left"/>
    </w:pPr>
    <w:rPr>
      <w:b/>
      <w:sz w:val="40"/>
    </w:rPr>
  </w:style>
  <w:style w:type="character" w:customStyle="1" w:styleId="20">
    <w:name w:val="Заголовок 2 Знак"/>
    <w:link w:val="2"/>
    <w:rsid w:val="00C61679"/>
    <w:rPr>
      <w:b/>
      <w:snapToGrid w:val="0"/>
      <w:sz w:val="28"/>
      <w:szCs w:val="26"/>
      <w:lang w:eastAsia="x-none"/>
    </w:rPr>
  </w:style>
  <w:style w:type="character" w:styleId="ad">
    <w:name w:val="page number"/>
    <w:basedOn w:val="a2"/>
    <w:rsid w:val="005768C8"/>
  </w:style>
  <w:style w:type="paragraph" w:styleId="ae">
    <w:name w:val="header"/>
    <w:basedOn w:val="a1"/>
    <w:rsid w:val="00FA6B8B"/>
    <w:pPr>
      <w:tabs>
        <w:tab w:val="center" w:pos="4677"/>
        <w:tab w:val="right" w:pos="9355"/>
      </w:tabs>
    </w:pPr>
  </w:style>
  <w:style w:type="paragraph" w:styleId="af">
    <w:name w:val="No Spacing"/>
    <w:link w:val="af0"/>
    <w:qFormat/>
    <w:rsid w:val="005E7E5C"/>
    <w:pPr>
      <w:spacing w:line="276" w:lineRule="auto"/>
      <w:ind w:left="567" w:hanging="567"/>
      <w:jc w:val="both"/>
    </w:pPr>
    <w:rPr>
      <w:sz w:val="24"/>
    </w:rPr>
  </w:style>
  <w:style w:type="paragraph" w:styleId="af1">
    <w:name w:val="Normal (Web)"/>
    <w:basedOn w:val="a1"/>
    <w:uiPriority w:val="99"/>
    <w:unhideWhenUsed/>
    <w:rsid w:val="00B4359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f2">
    <w:name w:val="List Paragraph"/>
    <w:basedOn w:val="a1"/>
    <w:uiPriority w:val="34"/>
    <w:qFormat/>
    <w:rsid w:val="00B43595"/>
    <w:pPr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customStyle="1" w:styleId="af0">
    <w:name w:val="Без интервала Знак"/>
    <w:link w:val="af"/>
    <w:locked/>
    <w:rsid w:val="005E7E5C"/>
    <w:rPr>
      <w:sz w:val="24"/>
    </w:rPr>
  </w:style>
  <w:style w:type="paragraph" w:customStyle="1" w:styleId="11">
    <w:name w:val="Без интервала1"/>
    <w:rsid w:val="00B43595"/>
    <w:rPr>
      <w:rFonts w:ascii="Calibri" w:hAnsi="Calibri"/>
      <w:sz w:val="22"/>
      <w:szCs w:val="22"/>
      <w:lang w:eastAsia="en-US"/>
    </w:rPr>
  </w:style>
  <w:style w:type="paragraph" w:styleId="af3">
    <w:name w:val="Body Text Indent"/>
    <w:basedOn w:val="a1"/>
    <w:link w:val="af4"/>
    <w:rsid w:val="00131D65"/>
    <w:pPr>
      <w:spacing w:before="150" w:after="150"/>
      <w:ind w:left="150" w:right="150"/>
      <w:jc w:val="left"/>
    </w:pPr>
    <w:rPr>
      <w:sz w:val="24"/>
      <w:szCs w:val="24"/>
      <w:lang w:val="x-none" w:eastAsia="x-none"/>
    </w:rPr>
  </w:style>
  <w:style w:type="character" w:customStyle="1" w:styleId="af4">
    <w:name w:val="Основной текст с отступом Знак"/>
    <w:link w:val="af3"/>
    <w:rsid w:val="00131D65"/>
    <w:rPr>
      <w:sz w:val="24"/>
      <w:szCs w:val="24"/>
    </w:rPr>
  </w:style>
  <w:style w:type="character" w:customStyle="1" w:styleId="dfaq1">
    <w:name w:val="dfaq1"/>
    <w:rsid w:val="0074726C"/>
    <w:rPr>
      <w:rFonts w:cs="Times New Roman"/>
    </w:rPr>
  </w:style>
  <w:style w:type="character" w:styleId="af5">
    <w:name w:val="Strong"/>
    <w:qFormat/>
    <w:rsid w:val="00202F74"/>
    <w:rPr>
      <w:b/>
      <w:bCs/>
    </w:rPr>
  </w:style>
  <w:style w:type="paragraph" w:styleId="af6">
    <w:name w:val="Body Text"/>
    <w:basedOn w:val="a1"/>
    <w:link w:val="af7"/>
    <w:rsid w:val="00202F74"/>
    <w:pPr>
      <w:spacing w:after="120" w:line="276" w:lineRule="auto"/>
      <w:jc w:val="left"/>
    </w:pPr>
    <w:rPr>
      <w:rFonts w:ascii="Calibri" w:hAnsi="Calibri"/>
      <w:szCs w:val="22"/>
      <w:lang w:val="x-none" w:eastAsia="x-none"/>
    </w:rPr>
  </w:style>
  <w:style w:type="character" w:customStyle="1" w:styleId="af7">
    <w:name w:val="Основной текст Знак"/>
    <w:link w:val="af6"/>
    <w:rsid w:val="00202F74"/>
    <w:rPr>
      <w:rFonts w:ascii="Calibri" w:hAnsi="Calibri"/>
      <w:sz w:val="22"/>
      <w:szCs w:val="22"/>
    </w:rPr>
  </w:style>
  <w:style w:type="paragraph" w:styleId="33">
    <w:name w:val="Body Text 3"/>
    <w:basedOn w:val="a1"/>
    <w:link w:val="34"/>
    <w:uiPriority w:val="99"/>
    <w:unhideWhenUsed/>
    <w:rsid w:val="00202F74"/>
    <w:pPr>
      <w:spacing w:after="120" w:line="276" w:lineRule="auto"/>
      <w:jc w:val="left"/>
    </w:pPr>
    <w:rPr>
      <w:rFonts w:ascii="Calibri" w:hAnsi="Calibri"/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uiPriority w:val="99"/>
    <w:rsid w:val="00202F74"/>
    <w:rPr>
      <w:rFonts w:ascii="Calibri" w:hAnsi="Calibri"/>
      <w:sz w:val="16"/>
      <w:szCs w:val="16"/>
    </w:rPr>
  </w:style>
  <w:style w:type="paragraph" w:styleId="22">
    <w:name w:val="Body Text 2"/>
    <w:basedOn w:val="a1"/>
    <w:link w:val="23"/>
    <w:uiPriority w:val="99"/>
    <w:unhideWhenUsed/>
    <w:rsid w:val="00202F74"/>
    <w:pPr>
      <w:spacing w:after="120" w:line="480" w:lineRule="auto"/>
      <w:jc w:val="left"/>
    </w:pPr>
    <w:rPr>
      <w:rFonts w:ascii="Calibri" w:eastAsia="Calibri" w:hAnsi="Calibri"/>
      <w:szCs w:val="22"/>
      <w:lang w:val="x-none" w:eastAsia="en-US"/>
    </w:rPr>
  </w:style>
  <w:style w:type="character" w:customStyle="1" w:styleId="23">
    <w:name w:val="Основной текст 2 Знак"/>
    <w:link w:val="22"/>
    <w:uiPriority w:val="99"/>
    <w:rsid w:val="00202F74"/>
    <w:rPr>
      <w:rFonts w:ascii="Calibri" w:eastAsia="Calibri" w:hAnsi="Calibri" w:cs="Calibri"/>
      <w:sz w:val="22"/>
      <w:szCs w:val="22"/>
      <w:lang w:eastAsia="en-US"/>
    </w:rPr>
  </w:style>
  <w:style w:type="paragraph" w:styleId="af8">
    <w:name w:val="Balloon Text"/>
    <w:basedOn w:val="a1"/>
    <w:link w:val="af9"/>
    <w:rsid w:val="00C64D1E"/>
    <w:pPr>
      <w:spacing w:after="0"/>
    </w:pPr>
    <w:rPr>
      <w:rFonts w:ascii="Arial" w:hAnsi="Arial" w:cs="Arial"/>
      <w:sz w:val="16"/>
      <w:szCs w:val="16"/>
    </w:rPr>
  </w:style>
  <w:style w:type="character" w:customStyle="1" w:styleId="af9">
    <w:name w:val="Текст выноски Знак"/>
    <w:basedOn w:val="a2"/>
    <w:link w:val="af8"/>
    <w:rsid w:val="00C64D1E"/>
    <w:rPr>
      <w:rFonts w:ascii="Arial" w:hAnsi="Arial" w:cs="Arial"/>
      <w:sz w:val="16"/>
      <w:szCs w:val="16"/>
    </w:rPr>
  </w:style>
  <w:style w:type="character" w:customStyle="1" w:styleId="apple-converted-space">
    <w:name w:val="apple-converted-space"/>
    <w:basedOn w:val="a2"/>
    <w:rsid w:val="00E4318A"/>
  </w:style>
  <w:style w:type="character" w:customStyle="1" w:styleId="a8">
    <w:name w:val="Нижний колонтитул Знак"/>
    <w:basedOn w:val="a2"/>
    <w:link w:val="a7"/>
    <w:uiPriority w:val="99"/>
    <w:rsid w:val="001C478A"/>
    <w:rPr>
      <w:sz w:val="22"/>
    </w:rPr>
  </w:style>
  <w:style w:type="paragraph" w:customStyle="1" w:styleId="afa">
    <w:name w:val="Табл"/>
    <w:basedOn w:val="a1"/>
    <w:autoRedefine/>
    <w:rsid w:val="00FD449E"/>
    <w:pPr>
      <w:spacing w:after="0"/>
      <w:jc w:val="center"/>
    </w:pPr>
    <w:rPr>
      <w:szCs w:val="22"/>
    </w:rPr>
  </w:style>
  <w:style w:type="paragraph" w:styleId="a0">
    <w:name w:val="List Bullet"/>
    <w:basedOn w:val="a1"/>
    <w:autoRedefine/>
    <w:rsid w:val="00450F0C"/>
    <w:pPr>
      <w:numPr>
        <w:numId w:val="22"/>
      </w:numPr>
      <w:ind w:left="527" w:hanging="357"/>
      <w:jc w:val="left"/>
    </w:pPr>
    <w:rPr>
      <w:szCs w:val="24"/>
      <w:lang w:eastAsia="en-US" w:bidi="en-US"/>
    </w:rPr>
  </w:style>
  <w:style w:type="paragraph" w:styleId="a">
    <w:name w:val="List Number"/>
    <w:basedOn w:val="a1"/>
    <w:rsid w:val="00450F0C"/>
    <w:pPr>
      <w:numPr>
        <w:numId w:val="23"/>
      </w:numPr>
      <w:tabs>
        <w:tab w:val="left" w:pos="3261"/>
      </w:tabs>
      <w:spacing w:before="60" w:after="120"/>
      <w:jc w:val="left"/>
    </w:pPr>
    <w:rPr>
      <w:snapToGrid w:val="0"/>
      <w:szCs w:val="24"/>
      <w:lang w:eastAsia="en-US" w:bidi="en-US"/>
    </w:rPr>
  </w:style>
  <w:style w:type="character" w:customStyle="1" w:styleId="40">
    <w:name w:val="Заголовок 4 Знак"/>
    <w:basedOn w:val="a2"/>
    <w:link w:val="4"/>
    <w:rsid w:val="00290BCC"/>
    <w:rPr>
      <w:sz w:val="24"/>
    </w:rPr>
  </w:style>
  <w:style w:type="character" w:customStyle="1" w:styleId="30">
    <w:name w:val="Заголовок 3 Знак"/>
    <w:basedOn w:val="a2"/>
    <w:link w:val="3"/>
    <w:rsid w:val="000A113F"/>
    <w:rPr>
      <w:sz w:val="24"/>
    </w:rPr>
  </w:style>
  <w:style w:type="character" w:styleId="afb">
    <w:name w:val="Emphasis"/>
    <w:basedOn w:val="a2"/>
    <w:uiPriority w:val="20"/>
    <w:qFormat/>
    <w:rsid w:val="002E7E5E"/>
    <w:rPr>
      <w:i/>
      <w:iCs/>
    </w:rPr>
  </w:style>
  <w:style w:type="paragraph" w:styleId="afc">
    <w:name w:val="TOC Heading"/>
    <w:basedOn w:val="1"/>
    <w:next w:val="a1"/>
    <w:uiPriority w:val="39"/>
    <w:unhideWhenUsed/>
    <w:qFormat/>
    <w:rsid w:val="00D51138"/>
    <w:pPr>
      <w:keepLines/>
      <w:tabs>
        <w:tab w:val="clear" w:pos="0"/>
        <w:tab w:val="clear" w:pos="567"/>
      </w:tabs>
      <w:ind w:firstLine="0"/>
      <w:contextualSpacing w:val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</w:rPr>
  </w:style>
  <w:style w:type="paragraph" w:customStyle="1" w:styleId="12">
    <w:name w:val="Обычный1"/>
    <w:rsid w:val="00F72BE3"/>
    <w:pPr>
      <w:widowControl w:val="0"/>
      <w:spacing w:before="100" w:after="100"/>
    </w:pPr>
    <w:rPr>
      <w:rFonts w:eastAsia="Calibri"/>
      <w:sz w:val="24"/>
    </w:rPr>
  </w:style>
  <w:style w:type="character" w:customStyle="1" w:styleId="50">
    <w:name w:val="Заголовок 5 Знак"/>
    <w:basedOn w:val="a2"/>
    <w:link w:val="5"/>
    <w:rsid w:val="00333BA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E0FE-C419-447E-99BB-1F94B1771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3492</Words>
  <Characters>19906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23352</CharactersWithSpaces>
  <SharedDoc>false</SharedDoc>
  <HLinks>
    <vt:vector size="48" baseType="variant"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_Toc347494091</vt:lpwstr>
      </vt:variant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_Toc347494090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_Toc347494089</vt:lpwstr>
      </vt:variant>
      <vt:variant>
        <vt:i4>1769533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_Toc347494088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_Toc347494087</vt:lpwstr>
      </vt:variant>
      <vt:variant>
        <vt:i4>1769533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_Toc347494086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_Toc347494085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_Toc347494084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Prog1</dc:creator>
  <cp:lastModifiedBy>АРМ</cp:lastModifiedBy>
  <cp:revision>2</cp:revision>
  <cp:lastPrinted>2016-02-12T14:49:00Z</cp:lastPrinted>
  <dcterms:created xsi:type="dcterms:W3CDTF">2016-07-06T11:31:00Z</dcterms:created>
  <dcterms:modified xsi:type="dcterms:W3CDTF">2016-07-06T11:31:00Z</dcterms:modified>
</cp:coreProperties>
</file>